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C4423" w14:textId="77777777" w:rsidR="00C2692F" w:rsidRDefault="00C2692F">
      <w:pPr>
        <w:pStyle w:val="Text"/>
        <w:ind w:firstLine="0"/>
        <w:rPr>
          <w:sz w:val="2"/>
          <w:szCs w:val="18"/>
        </w:rPr>
      </w:pPr>
      <w:bookmarkStart w:id="0" w:name="_GoBack"/>
      <w:bookmarkEnd w:id="0"/>
      <w:r>
        <w:rPr>
          <w:sz w:val="2"/>
          <w:szCs w:val="18"/>
        </w:rPr>
        <w:footnoteReference w:customMarkFollows="1" w:id="1"/>
        <w:sym w:font="Symbol" w:char="F020"/>
      </w:r>
      <w:bookmarkStart w:id="1" w:name="_Ref289694147"/>
      <w:bookmarkStart w:id="2" w:name="_Ref289700914"/>
      <w:bookmarkStart w:id="3" w:name="_Ref289933764"/>
      <w:bookmarkEnd w:id="1"/>
      <w:bookmarkEnd w:id="2"/>
      <w:bookmarkEnd w:id="3"/>
    </w:p>
    <w:p w14:paraId="719EA3DD" w14:textId="4AE0B636" w:rsidR="00C2692F" w:rsidRDefault="00A15963" w:rsidP="00A15963">
      <w:pPr>
        <w:pStyle w:val="a3"/>
        <w:framePr w:wrap="notBeside"/>
      </w:pPr>
      <w:r>
        <w:t xml:space="preserve">Developing an Online SSVEP based BCI System Using Ear-EEG </w:t>
      </w:r>
    </w:p>
    <w:p w14:paraId="6E015B7B" w14:textId="2DEE51B3" w:rsidR="005C6997" w:rsidRPr="003442BB" w:rsidRDefault="005C6997" w:rsidP="004B4A8D">
      <w:pPr>
        <w:pStyle w:val="Authors"/>
        <w:framePr w:wrap="notBeside" w:x="1614"/>
        <w:rPr>
          <w:iCs/>
        </w:rPr>
      </w:pPr>
      <w:r>
        <w:rPr>
          <w:rStyle w:val="MemberType"/>
          <w:i w:val="0"/>
        </w:rPr>
        <w:t xml:space="preserve">Yu-Te Wang, </w:t>
      </w:r>
      <w:r w:rsidRPr="00BD196A">
        <w:rPr>
          <w:rStyle w:val="MemberType"/>
        </w:rPr>
        <w:t>Student Member, IEEE</w:t>
      </w:r>
      <w:r>
        <w:rPr>
          <w:rStyle w:val="MemberType"/>
        </w:rPr>
        <w:t>,</w:t>
      </w:r>
      <w:r w:rsidRPr="00BF0EAB">
        <w:rPr>
          <w:rStyle w:val="MemberType"/>
          <w:i w:val="0"/>
        </w:rPr>
        <w:t xml:space="preserve"> Masaki Nakanishi,</w:t>
      </w:r>
      <w:r>
        <w:rPr>
          <w:rStyle w:val="MemberType"/>
          <w:i w:val="0"/>
        </w:rPr>
        <w:t xml:space="preserve"> </w:t>
      </w:r>
      <w:r w:rsidRPr="00BD196A">
        <w:rPr>
          <w:rStyle w:val="MemberType"/>
        </w:rPr>
        <w:t>Member, IEEE</w:t>
      </w:r>
      <w:r>
        <w:rPr>
          <w:rStyle w:val="MemberType"/>
        </w:rPr>
        <w:t>,</w:t>
      </w:r>
      <w:r>
        <w:rPr>
          <w:rStyle w:val="MemberType"/>
          <w:i w:val="0"/>
        </w:rPr>
        <w:t xml:space="preserve"> Simon</w:t>
      </w:r>
      <w:r w:rsidR="004B4A8D">
        <w:rPr>
          <w:rStyle w:val="MemberType"/>
          <w:i w:val="0"/>
        </w:rPr>
        <w:t xml:space="preserve"> Lind </w:t>
      </w:r>
      <w:proofErr w:type="spellStart"/>
      <w:r w:rsidR="004B4A8D">
        <w:rPr>
          <w:rStyle w:val="MemberType"/>
          <w:i w:val="0"/>
        </w:rPr>
        <w:t>Kappel</w:t>
      </w:r>
      <w:proofErr w:type="spellEnd"/>
      <w:r w:rsidR="00EE57EF">
        <w:rPr>
          <w:rStyle w:val="MemberType"/>
          <w:i w:val="0"/>
        </w:rPr>
        <w:t xml:space="preserve">, </w:t>
      </w:r>
      <w:proofErr w:type="spellStart"/>
      <w:r w:rsidR="00EE57EF" w:rsidRPr="004B4A8D">
        <w:rPr>
          <w:rStyle w:val="MemberType"/>
          <w:i w:val="0"/>
          <w:color w:val="FF0000"/>
        </w:rPr>
        <w:t>Simons’s</w:t>
      </w:r>
      <w:proofErr w:type="spellEnd"/>
      <w:r w:rsidR="00EE57EF" w:rsidRPr="004B4A8D">
        <w:rPr>
          <w:rStyle w:val="MemberType"/>
          <w:i w:val="0"/>
          <w:color w:val="FF0000"/>
        </w:rPr>
        <w:t xml:space="preserve"> </w:t>
      </w:r>
      <w:r w:rsidR="004B4A8D" w:rsidRPr="004B4A8D">
        <w:rPr>
          <w:rStyle w:val="MemberType"/>
          <w:i w:val="0"/>
          <w:color w:val="FF0000"/>
        </w:rPr>
        <w:t>advisor</w:t>
      </w:r>
      <w:r w:rsidR="00EE57EF">
        <w:rPr>
          <w:rStyle w:val="MemberType"/>
        </w:rPr>
        <w:t xml:space="preserve">, </w:t>
      </w:r>
      <w:proofErr w:type="spellStart"/>
      <w:r w:rsidR="004B4A8D">
        <w:rPr>
          <w:rStyle w:val="MemberType"/>
          <w:i w:val="0"/>
        </w:rPr>
        <w:t>Yijun</w:t>
      </w:r>
      <w:proofErr w:type="spellEnd"/>
      <w:r w:rsidR="004B4A8D">
        <w:rPr>
          <w:rStyle w:val="MemberType"/>
          <w:i w:val="0"/>
        </w:rPr>
        <w:t xml:space="preserve"> Wang</w:t>
      </w:r>
      <w:r w:rsidRPr="00BF0EAB">
        <w:rPr>
          <w:rStyle w:val="MemberType"/>
          <w:i w:val="0"/>
        </w:rPr>
        <w:t>,</w:t>
      </w:r>
      <w:r>
        <w:rPr>
          <w:rStyle w:val="MemberType"/>
          <w:i w:val="0"/>
        </w:rPr>
        <w:t xml:space="preserve"> </w:t>
      </w:r>
      <w:r w:rsidRPr="00BD196A">
        <w:rPr>
          <w:rStyle w:val="MemberType"/>
        </w:rPr>
        <w:t>Member, IEEE</w:t>
      </w:r>
      <w:r w:rsidR="00EE57EF">
        <w:rPr>
          <w:rStyle w:val="MemberType"/>
          <w:i w:val="0"/>
        </w:rPr>
        <w:t>,</w:t>
      </w:r>
      <w:r>
        <w:rPr>
          <w:rStyle w:val="MemberType"/>
          <w:i w:val="0"/>
        </w:rPr>
        <w:t xml:space="preserve"> </w:t>
      </w:r>
      <w:r w:rsidR="004B4A8D">
        <w:rPr>
          <w:rStyle w:val="MemberType"/>
          <w:i w:val="0"/>
        </w:rPr>
        <w:t>Chung-</w:t>
      </w:r>
      <w:proofErr w:type="spellStart"/>
      <w:r w:rsidR="004B4A8D">
        <w:rPr>
          <w:rStyle w:val="MemberType"/>
          <w:i w:val="0"/>
        </w:rPr>
        <w:t>Kuan</w:t>
      </w:r>
      <w:proofErr w:type="spellEnd"/>
      <w:r w:rsidR="004B4A8D">
        <w:rPr>
          <w:rStyle w:val="MemberType"/>
          <w:i w:val="0"/>
        </w:rPr>
        <w:t xml:space="preserve"> Cheng, </w:t>
      </w:r>
      <w:r w:rsidR="004B4A8D" w:rsidRPr="004B4A8D">
        <w:rPr>
          <w:rStyle w:val="MemberType"/>
        </w:rPr>
        <w:t>Fellow IEEE</w:t>
      </w:r>
      <w:r w:rsidR="004B4A8D">
        <w:rPr>
          <w:rStyle w:val="MemberType"/>
          <w:i w:val="0"/>
        </w:rPr>
        <w:t xml:space="preserve">, </w:t>
      </w:r>
      <w:proofErr w:type="spellStart"/>
      <w:r w:rsidRPr="00BF0EAB">
        <w:rPr>
          <w:rStyle w:val="MemberType"/>
          <w:i w:val="0"/>
        </w:rPr>
        <w:t>Tzyy</w:t>
      </w:r>
      <w:proofErr w:type="spellEnd"/>
      <w:r w:rsidRPr="00BF0EAB">
        <w:rPr>
          <w:rStyle w:val="MemberType"/>
          <w:i w:val="0"/>
        </w:rPr>
        <w:t>-Ping Jung</w:t>
      </w:r>
      <w:r>
        <w:rPr>
          <w:rStyle w:val="MemberType"/>
          <w:i w:val="0"/>
        </w:rPr>
        <w:t xml:space="preserve">, </w:t>
      </w:r>
      <w:r>
        <w:rPr>
          <w:rStyle w:val="MemberType"/>
        </w:rPr>
        <w:t>Fellow</w:t>
      </w:r>
      <w:r w:rsidRPr="00BD196A">
        <w:rPr>
          <w:rStyle w:val="MemberType"/>
        </w:rPr>
        <w:t>, IEEE</w:t>
      </w:r>
    </w:p>
    <w:p w14:paraId="451F7173" w14:textId="0B4C9F8B" w:rsidR="00C2692F" w:rsidRDefault="00C2692F" w:rsidP="00C2692F">
      <w:pPr>
        <w:pStyle w:val="Abstract"/>
        <w:spacing w:before="0"/>
      </w:pPr>
      <w:r>
        <w:rPr>
          <w:i/>
          <w:iCs/>
        </w:rPr>
        <w:t>Abstract</w:t>
      </w:r>
      <w:r>
        <w:t>—</w:t>
      </w:r>
      <w:r w:rsidRPr="00B32A40">
        <w:t xml:space="preserve"> </w:t>
      </w:r>
      <w:r w:rsidR="00D17095">
        <w:t>The purpose of t</w:t>
      </w:r>
      <w:r w:rsidR="00DE0441">
        <w:t xml:space="preserve">his study aims to </w:t>
      </w:r>
      <w:r w:rsidR="00D17095">
        <w:t xml:space="preserve">(1) </w:t>
      </w:r>
      <w:r w:rsidR="004563B8">
        <w:t>merge</w:t>
      </w:r>
      <w:r w:rsidR="00DE0441">
        <w:t xml:space="preserve"> </w:t>
      </w:r>
      <w:r w:rsidR="004563B8">
        <w:t xml:space="preserve">two </w:t>
      </w:r>
      <w:r w:rsidR="00DE0441">
        <w:t>online signal processing algorithm</w:t>
      </w:r>
      <w:r w:rsidR="004563B8">
        <w:t>s, filter bank CCA and CCA with training dataset, to</w:t>
      </w:r>
      <w:r w:rsidR="00D17095">
        <w:t xml:space="preserve"> (2)</w:t>
      </w:r>
      <w:r w:rsidR="004563B8">
        <w:t xml:space="preserve"> demonstrate an online SSVEP-based BCI system </w:t>
      </w:r>
      <w:r w:rsidR="00DE0441">
        <w:t xml:space="preserve">using </w:t>
      </w:r>
      <w:r w:rsidR="004563B8">
        <w:t>Ear</w:t>
      </w:r>
      <w:r w:rsidR="00D17095">
        <w:t>-</w:t>
      </w:r>
      <w:r w:rsidR="004563B8">
        <w:t>EEG</w:t>
      </w:r>
      <w:r w:rsidR="00DE0441">
        <w:t xml:space="preserve">. </w:t>
      </w:r>
      <w:r w:rsidR="00D17095">
        <w:t>Our</w:t>
      </w:r>
      <w:r w:rsidR="00EB4EC9">
        <w:t xml:space="preserve"> previous studies have shown the </w:t>
      </w:r>
      <w:r w:rsidR="00D17095">
        <w:t>aspect</w:t>
      </w:r>
      <w:r w:rsidR="00EB4EC9">
        <w:t xml:space="preserve"> that the Ear</w:t>
      </w:r>
      <w:r w:rsidR="00D17095">
        <w:t>-</w:t>
      </w:r>
      <w:r w:rsidR="00EB4EC9">
        <w:t>EEG</w:t>
      </w:r>
      <w:r w:rsidR="00415E15">
        <w:t xml:space="preserve"> is capable to collect SSVEPs. </w:t>
      </w:r>
      <w:r w:rsidR="00D17095">
        <w:rPr>
          <w:rFonts w:ascii="新細明體" w:hAnsi="新細明體" w:cs="新細明體"/>
          <w:lang w:eastAsia="zh-TW"/>
        </w:rPr>
        <w:t>Even</w:t>
      </w:r>
      <w:r w:rsidR="004563B8">
        <w:rPr>
          <w:rFonts w:ascii="新細明體" w:hAnsi="新細明體" w:cs="新細明體"/>
          <w:lang w:eastAsia="zh-TW"/>
        </w:rPr>
        <w:t xml:space="preserve"> in a well control </w:t>
      </w:r>
      <w:r w:rsidR="00415E15">
        <w:rPr>
          <w:rFonts w:ascii="新細明體" w:hAnsi="新細明體" w:cs="新細明體"/>
          <w:lang w:eastAsia="zh-TW"/>
        </w:rPr>
        <w:t>laboratory</w:t>
      </w:r>
      <w:r w:rsidR="00DE0441">
        <w:rPr>
          <w:rFonts w:ascii="新細明體" w:hAnsi="新細明體" w:cs="新細明體"/>
          <w:lang w:eastAsia="zh-TW"/>
        </w:rPr>
        <w:t xml:space="preserve"> environment, however, </w:t>
      </w:r>
      <w:r w:rsidR="00DE0441">
        <w:t>the low signal to noise ratio</w:t>
      </w:r>
      <w:r w:rsidR="00EB4EC9">
        <w:t xml:space="preserve"> </w:t>
      </w:r>
      <w:r w:rsidR="00D17095">
        <w:t xml:space="preserve">of </w:t>
      </w:r>
      <w:r w:rsidR="00415E15">
        <w:t xml:space="preserve">acquired </w:t>
      </w:r>
      <w:r w:rsidR="00D17095">
        <w:t xml:space="preserve">SSVEPs makes related </w:t>
      </w:r>
      <w:r w:rsidR="00EB4EC9">
        <w:t>applications</w:t>
      </w:r>
      <w:r w:rsidR="00DE0441">
        <w:t xml:space="preserve"> hard to implement</w:t>
      </w:r>
      <w:r w:rsidR="00300398">
        <w:t xml:space="preserve">. </w:t>
      </w:r>
      <w:r w:rsidR="009324A2">
        <w:t xml:space="preserve">In the other hand, </w:t>
      </w:r>
      <w:r w:rsidR="00415E15">
        <w:t xml:space="preserve">filter bank- </w:t>
      </w:r>
      <w:r w:rsidR="00D17095">
        <w:t xml:space="preserve">and </w:t>
      </w:r>
      <w:r w:rsidR="009324A2">
        <w:t>CCA with training data set</w:t>
      </w:r>
      <w:r w:rsidR="00E826AF">
        <w:t xml:space="preserve"> </w:t>
      </w:r>
      <w:r w:rsidR="009324A2">
        <w:t xml:space="preserve">based </w:t>
      </w:r>
      <w:r w:rsidR="00E826AF">
        <w:t xml:space="preserve">online </w:t>
      </w:r>
      <w:r w:rsidR="009324A2">
        <w:t xml:space="preserve">target detection </w:t>
      </w:r>
      <w:r w:rsidR="00E826AF">
        <w:t>algorithms</w:t>
      </w:r>
      <w:r w:rsidR="009324A2">
        <w:t xml:space="preserve"> have shown the sign</w:t>
      </w:r>
      <w:r w:rsidR="00EB4EC9">
        <w:t>ificant performance improvement</w:t>
      </w:r>
      <w:r w:rsidR="00D17095">
        <w:t xml:space="preserve"> </w:t>
      </w:r>
      <w:r w:rsidR="00DE0441">
        <w:t>in terms of the accuracy and ITR</w:t>
      </w:r>
      <w:r w:rsidR="00D17095">
        <w:t xml:space="preserve"> in our previous studies</w:t>
      </w:r>
      <w:r w:rsidR="00EB4EC9">
        <w:t>.</w:t>
      </w:r>
      <w:r w:rsidR="009324A2">
        <w:t xml:space="preserve"> </w:t>
      </w:r>
      <w:r w:rsidR="00946A3E">
        <w:t xml:space="preserve">By using optimal parameters for the filter bank CCA and CCA with training data, we assume the Ear-EEG can be used in an SSVEP-based BCI system. </w:t>
      </w:r>
      <w:r w:rsidR="00415E15">
        <w:rPr>
          <w:rFonts w:ascii="新細明體" w:hAnsi="新細明體" w:cs="新細明體"/>
          <w:lang w:eastAsia="zh-TW"/>
        </w:rPr>
        <w:t xml:space="preserve">Two subjects participated this SSVEP-based BCI experiment using </w:t>
      </w:r>
      <w:r w:rsidR="00946A3E">
        <w:rPr>
          <w:rFonts w:ascii="新細明體" w:hAnsi="新細明體" w:cs="新細明體"/>
          <w:lang w:eastAsia="zh-TW"/>
        </w:rPr>
        <w:t>customized</w:t>
      </w:r>
      <w:r w:rsidR="00F54060">
        <w:rPr>
          <w:rFonts w:ascii="新細明體" w:hAnsi="新細明體" w:cs="新細明體"/>
          <w:lang w:eastAsia="zh-TW"/>
        </w:rPr>
        <w:t>,</w:t>
      </w:r>
      <w:r w:rsidR="00946A3E">
        <w:rPr>
          <w:rFonts w:ascii="新細明體" w:hAnsi="新細明體" w:cs="新細明體"/>
          <w:lang w:eastAsia="zh-TW"/>
        </w:rPr>
        <w:t xml:space="preserve"> lightweight, 6 channels earpieces for acquiring SSVEPs from ear</w:t>
      </w:r>
      <w:r w:rsidR="00F54060">
        <w:rPr>
          <w:rFonts w:ascii="新細明體" w:hAnsi="新細明體" w:cs="新細明體"/>
          <w:lang w:eastAsia="zh-TW"/>
        </w:rPr>
        <w:t xml:space="preserve"> canal and auricle</w:t>
      </w:r>
      <w:r w:rsidR="00415E15">
        <w:rPr>
          <w:rFonts w:ascii="新細明體" w:hAnsi="新細明體" w:cs="新細明體"/>
          <w:lang w:eastAsia="zh-TW"/>
        </w:rPr>
        <w:t xml:space="preserve">. Their task was to input </w:t>
      </w:r>
      <w:r w:rsidR="00F54060">
        <w:rPr>
          <w:rFonts w:ascii="新細明體" w:hAnsi="新細明體" w:cs="新細明體"/>
          <w:lang w:eastAsia="zh-TW"/>
        </w:rPr>
        <w:t>four directions by gazing coded and different phase visual stimulus</w:t>
      </w:r>
      <w:r w:rsidR="00415E15">
        <w:rPr>
          <w:rFonts w:ascii="新細明體" w:hAnsi="新細明體" w:cs="新細明體"/>
          <w:lang w:eastAsia="zh-TW"/>
        </w:rPr>
        <w:t xml:space="preserve">. </w:t>
      </w:r>
      <w:r w:rsidR="000E00BA">
        <w:rPr>
          <w:rFonts w:ascii="新細明體" w:hAnsi="新細明體" w:cs="新細明體"/>
          <w:lang w:eastAsia="zh-TW"/>
        </w:rPr>
        <w:t xml:space="preserve">The </w:t>
      </w:r>
      <w:r w:rsidR="009A7B77">
        <w:rPr>
          <w:rFonts w:ascii="新細明體" w:hAnsi="新細明體" w:cs="新細明體"/>
          <w:lang w:eastAsia="zh-TW"/>
        </w:rPr>
        <w:t xml:space="preserve">offline </w:t>
      </w:r>
      <w:r w:rsidR="000E00BA">
        <w:rPr>
          <w:rFonts w:ascii="新細明體" w:hAnsi="新細明體" w:cs="新細明體"/>
          <w:lang w:eastAsia="zh-TW"/>
        </w:rPr>
        <w:t xml:space="preserve">classification results showed </w:t>
      </w:r>
      <w:r w:rsidR="00E826AF">
        <w:rPr>
          <w:rFonts w:ascii="新細明體" w:hAnsi="新細明體" w:cs="新細明體"/>
          <w:lang w:eastAsia="zh-TW"/>
        </w:rPr>
        <w:t>proposed</w:t>
      </w:r>
      <w:r w:rsidR="000E00BA">
        <w:rPr>
          <w:rFonts w:ascii="新細明體" w:hAnsi="新細明體" w:cs="新細明體"/>
          <w:lang w:eastAsia="zh-TW"/>
        </w:rPr>
        <w:t xml:space="preserve"> detection algorithm can reach the accuracy of </w:t>
      </w:r>
      <w:r w:rsidR="000E00BA" w:rsidRPr="000E00BA">
        <w:rPr>
          <w:rFonts w:ascii="新細明體" w:hAnsi="新細明體" w:cs="新細明體"/>
          <w:color w:val="FF0000"/>
          <w:lang w:eastAsia="zh-TW"/>
        </w:rPr>
        <w:t>XX</w:t>
      </w:r>
      <w:r w:rsidR="000E00BA">
        <w:rPr>
          <w:rFonts w:ascii="新細明體" w:hAnsi="新細明體" w:cs="新細明體"/>
          <w:lang w:eastAsia="zh-TW"/>
        </w:rPr>
        <w:t xml:space="preserve">% and </w:t>
      </w:r>
      <w:r w:rsidR="000E00BA" w:rsidRPr="000E00BA">
        <w:rPr>
          <w:rFonts w:ascii="新細明體" w:hAnsi="新細明體" w:cs="新細明體"/>
          <w:color w:val="FF0000"/>
          <w:lang w:eastAsia="zh-TW"/>
        </w:rPr>
        <w:t>XX</w:t>
      </w:r>
      <w:r w:rsidR="000E00BA">
        <w:rPr>
          <w:rFonts w:ascii="新細明體" w:hAnsi="新細明體" w:cs="新細明體"/>
          <w:lang w:eastAsia="zh-TW"/>
        </w:rPr>
        <w:t xml:space="preserve"> ITR </w:t>
      </w:r>
      <w:r w:rsidR="00F54060">
        <w:rPr>
          <w:rFonts w:ascii="新細明體" w:hAnsi="新細明體" w:cs="新細明體"/>
          <w:lang w:eastAsia="zh-TW"/>
        </w:rPr>
        <w:t xml:space="preserve">using 4 sec-long </w:t>
      </w:r>
      <w:r w:rsidR="00E826AF">
        <w:rPr>
          <w:rFonts w:ascii="新細明體" w:hAnsi="新細明體" w:cs="新細明體"/>
          <w:lang w:eastAsia="zh-TW"/>
        </w:rPr>
        <w:t>SSVEPs acquired from earpieces</w:t>
      </w:r>
      <w:r w:rsidR="000E00BA">
        <w:rPr>
          <w:rFonts w:ascii="新細明體" w:hAnsi="新細明體" w:cs="新細明體"/>
          <w:lang w:eastAsia="zh-TW"/>
        </w:rPr>
        <w:t xml:space="preserve">. In the online experiment, </w:t>
      </w:r>
      <w:r w:rsidR="00F54060">
        <w:rPr>
          <w:rFonts w:ascii="新細明體" w:hAnsi="新細明體" w:cs="新細明體"/>
          <w:lang w:eastAsia="zh-TW"/>
        </w:rPr>
        <w:t xml:space="preserve">both </w:t>
      </w:r>
      <w:r w:rsidR="000E00BA">
        <w:rPr>
          <w:rFonts w:ascii="新細明體" w:hAnsi="新細明體" w:cs="新細明體"/>
          <w:lang w:eastAsia="zh-TW"/>
        </w:rPr>
        <w:t>su</w:t>
      </w:r>
      <w:r w:rsidR="00F54060">
        <w:rPr>
          <w:rFonts w:ascii="新細明體" w:hAnsi="新細明體" w:cs="新細明體"/>
          <w:lang w:eastAsia="zh-TW"/>
        </w:rPr>
        <w:t>bject</w:t>
      </w:r>
      <w:r w:rsidR="000E00BA">
        <w:rPr>
          <w:rFonts w:ascii="新細明體" w:hAnsi="新細明體" w:cs="新細明體"/>
          <w:lang w:eastAsia="zh-TW"/>
        </w:rPr>
        <w:t xml:space="preserve"> successfully completed the task of manipulating </w:t>
      </w:r>
      <w:r w:rsidR="00E826AF">
        <w:rPr>
          <w:rFonts w:ascii="新細明體" w:hAnsi="新細明體" w:cs="新細明體"/>
          <w:lang w:eastAsia="zh-TW"/>
        </w:rPr>
        <w:t>a</w:t>
      </w:r>
      <w:r w:rsidR="000E00BA">
        <w:rPr>
          <w:rFonts w:ascii="新細明體" w:hAnsi="新細明體" w:cs="新細明體"/>
          <w:lang w:eastAsia="zh-TW"/>
        </w:rPr>
        <w:t xml:space="preserve"> 4 targets </w:t>
      </w:r>
      <w:r w:rsidR="00E826AF">
        <w:rPr>
          <w:rFonts w:ascii="新細明體" w:hAnsi="新細明體" w:cs="新細明體"/>
          <w:lang w:eastAsia="zh-TW"/>
        </w:rPr>
        <w:t>BCI system</w:t>
      </w:r>
      <w:r w:rsidR="000E00BA">
        <w:rPr>
          <w:rFonts w:ascii="新細明體" w:hAnsi="新細明體" w:cs="新細明體"/>
          <w:lang w:eastAsia="zh-TW"/>
        </w:rPr>
        <w:t xml:space="preserve"> with </w:t>
      </w:r>
      <w:r w:rsidR="000E00BA" w:rsidRPr="000E00BA">
        <w:rPr>
          <w:rFonts w:ascii="新細明體" w:hAnsi="新細明體" w:cs="新細明體"/>
          <w:color w:val="FF0000"/>
          <w:lang w:eastAsia="zh-TW"/>
        </w:rPr>
        <w:t>XX</w:t>
      </w:r>
      <w:r w:rsidR="000E00BA">
        <w:rPr>
          <w:rFonts w:ascii="新細明體" w:hAnsi="新細明體" w:cs="新細明體"/>
          <w:lang w:eastAsia="zh-TW"/>
        </w:rPr>
        <w:t xml:space="preserve"> ITR and the accuracy of </w:t>
      </w:r>
      <w:r w:rsidR="000E00BA" w:rsidRPr="000E00BA">
        <w:rPr>
          <w:rFonts w:ascii="新細明體" w:hAnsi="新細明體" w:cs="新細明體"/>
          <w:color w:val="FF0000"/>
          <w:lang w:eastAsia="zh-TW"/>
        </w:rPr>
        <w:t>XX</w:t>
      </w:r>
      <w:r w:rsidR="000E00BA">
        <w:rPr>
          <w:rFonts w:ascii="新細明體" w:hAnsi="新細明體" w:cs="新細明體"/>
          <w:lang w:eastAsia="zh-TW"/>
        </w:rPr>
        <w:t xml:space="preserve">%. </w:t>
      </w:r>
      <w:r w:rsidR="00660774">
        <w:rPr>
          <w:rFonts w:ascii="新細明體" w:hAnsi="新細明體" w:cs="新細明體"/>
          <w:lang w:eastAsia="zh-TW"/>
        </w:rPr>
        <w:t xml:space="preserve">The result suggested that the ability of using </w:t>
      </w:r>
      <w:r w:rsidR="00F54060">
        <w:rPr>
          <w:rFonts w:ascii="新細明體" w:hAnsi="新細明體" w:cs="新細明體"/>
          <w:lang w:eastAsia="zh-TW"/>
        </w:rPr>
        <w:t xml:space="preserve">proposed merged algorithm and </w:t>
      </w:r>
      <w:r w:rsidR="00660774">
        <w:rPr>
          <w:rFonts w:ascii="新細明體" w:hAnsi="新細明體" w:cs="新細明體"/>
          <w:lang w:eastAsia="zh-TW"/>
        </w:rPr>
        <w:t>Ear</w:t>
      </w:r>
      <w:r w:rsidR="00F54060">
        <w:rPr>
          <w:rFonts w:ascii="新細明體" w:hAnsi="新細明體" w:cs="新細明體"/>
          <w:lang w:eastAsia="zh-TW"/>
        </w:rPr>
        <w:t>-</w:t>
      </w:r>
      <w:r w:rsidR="00660774">
        <w:rPr>
          <w:rFonts w:ascii="新細明體" w:hAnsi="新細明體" w:cs="新細明體"/>
          <w:lang w:eastAsia="zh-TW"/>
        </w:rPr>
        <w:t xml:space="preserve">EEG to perform the </w:t>
      </w:r>
      <w:r w:rsidR="00E826AF">
        <w:rPr>
          <w:rFonts w:ascii="新細明體" w:hAnsi="新細明體" w:cs="新細明體"/>
          <w:lang w:eastAsia="zh-TW"/>
        </w:rPr>
        <w:t xml:space="preserve">SSVEP-based </w:t>
      </w:r>
      <w:r w:rsidR="00660774">
        <w:rPr>
          <w:rFonts w:ascii="新細明體" w:hAnsi="新細明體" w:cs="新細明體"/>
          <w:lang w:eastAsia="zh-TW"/>
        </w:rPr>
        <w:t xml:space="preserve">BCI applications. </w:t>
      </w:r>
      <w:r w:rsidR="000E00BA">
        <w:rPr>
          <w:rFonts w:ascii="新細明體" w:hAnsi="新細明體" w:cs="新細明體"/>
          <w:lang w:eastAsia="zh-TW"/>
        </w:rPr>
        <w:t>This study might lead an alternative path to implement practical real-world applications.</w:t>
      </w:r>
    </w:p>
    <w:p w14:paraId="625014AE" w14:textId="77777777" w:rsidR="00C2692F" w:rsidRDefault="00C2692F" w:rsidP="00C2692F">
      <w:pPr>
        <w:pStyle w:val="1"/>
        <w:spacing w:before="120" w:after="120"/>
      </w:pPr>
      <w:r>
        <w:t>I</w:t>
      </w:r>
      <w:r>
        <w:rPr>
          <w:sz w:val="16"/>
          <w:szCs w:val="16"/>
        </w:rPr>
        <w:t>NTRODUCTION</w:t>
      </w:r>
    </w:p>
    <w:p w14:paraId="5E1FBFC7" w14:textId="77CEF4B9" w:rsidR="00767F3F" w:rsidRDefault="00222418" w:rsidP="00C2692F">
      <w:pPr>
        <w:pStyle w:val="ab"/>
      </w:pPr>
      <w:r>
        <w:t xml:space="preserve">Steady-State Visual Evoked Potential (SSVEP)- based Bran Computer Interface (BCI) Systems have gained a lot of attentions due to the high </w:t>
      </w:r>
      <w:r w:rsidR="00297DF1">
        <w:t>information</w:t>
      </w:r>
      <w:r w:rsidR="00B5138C">
        <w:t xml:space="preserve"> </w:t>
      </w:r>
      <w:r w:rsidR="00297DF1">
        <w:t>transfer</w:t>
      </w:r>
      <w:r w:rsidR="00B5138C">
        <w:t xml:space="preserve"> </w:t>
      </w:r>
      <w:r w:rsidR="00297DF1">
        <w:t>rate</w:t>
      </w:r>
      <w:r w:rsidR="00B5138C">
        <w:t xml:space="preserve"> (ITR) </w:t>
      </w:r>
      <w:r>
        <w:t xml:space="preserve">and </w:t>
      </w:r>
      <w:r w:rsidR="00871D69">
        <w:t>requires almost</w:t>
      </w:r>
      <w:r>
        <w:t xml:space="preserve"> no training</w:t>
      </w:r>
      <w:r w:rsidR="00767F3F">
        <w:t xml:space="preserve"> </w:t>
      </w:r>
      <w:r w:rsidR="00B5138C">
        <w:fldChar w:fldCharType="begin"/>
      </w:r>
      <w:r w:rsidR="00B5138C">
        <w:instrText xml:space="preserve"> REF _Ref289703052 \r \h </w:instrText>
      </w:r>
      <w:r w:rsidR="00B5138C">
        <w:fldChar w:fldCharType="separate"/>
      </w:r>
      <w:r w:rsidR="004B0ABB">
        <w:t>[1]</w:t>
      </w:r>
      <w:r w:rsidR="00B5138C">
        <w:fldChar w:fldCharType="end"/>
      </w:r>
      <w:r w:rsidR="00C2692F" w:rsidRPr="005B520E">
        <w:t>.</w:t>
      </w:r>
      <w:r>
        <w:t xml:space="preserve"> In most of the applications and fundamental</w:t>
      </w:r>
      <w:r w:rsidR="000F1979">
        <w:t xml:space="preserve"> studies</w:t>
      </w:r>
      <w:r w:rsidR="0018205F">
        <w:t>,</w:t>
      </w:r>
      <w:r w:rsidR="00871D69">
        <w:t xml:space="preserve"> placing </w:t>
      </w:r>
      <w:r w:rsidR="000F1979">
        <w:t>electrodes on the top of the occipital sit</w:t>
      </w:r>
      <w:r w:rsidR="00871D69">
        <w:t xml:space="preserve">e </w:t>
      </w:r>
      <w:r w:rsidR="009A30AD">
        <w:t xml:space="preserve">seems reasonable </w:t>
      </w:r>
      <w:r w:rsidR="00871D69">
        <w:t>since it’s the closed spot to</w:t>
      </w:r>
      <w:r w:rsidR="000F1979">
        <w:t xml:space="preserve"> visual cortex </w:t>
      </w:r>
      <w:r w:rsidR="009A30AD">
        <w:t>and it’s</w:t>
      </w:r>
      <w:r w:rsidR="00767F3F">
        <w:t xml:space="preserve"> </w:t>
      </w:r>
      <w:r w:rsidR="00871D69">
        <w:t xml:space="preserve">signal to noise </w:t>
      </w:r>
      <w:r w:rsidR="000F1979">
        <w:t>ratio</w:t>
      </w:r>
      <w:r w:rsidR="00871D69">
        <w:t xml:space="preserve">  (SNR)</w:t>
      </w:r>
      <w:r w:rsidR="009A30AD">
        <w:t xml:space="preserve"> is relatively high</w:t>
      </w:r>
      <w:r w:rsidR="000F1979">
        <w:t xml:space="preserve">. </w:t>
      </w:r>
      <w:r w:rsidR="00767F3F">
        <w:t xml:space="preserve">However, </w:t>
      </w:r>
      <w:r w:rsidR="001B2661">
        <w:t>constrains</w:t>
      </w:r>
      <w:r w:rsidR="00767F3F">
        <w:t xml:space="preserve"> of gel </w:t>
      </w:r>
      <w:r w:rsidR="001B2661">
        <w:t xml:space="preserve">usage </w:t>
      </w:r>
      <w:r w:rsidR="00767F3F">
        <w:t xml:space="preserve">and long time skin preparation make this </w:t>
      </w:r>
      <w:r w:rsidR="001B2661">
        <w:t>paradigm</w:t>
      </w:r>
      <w:r w:rsidR="00767F3F">
        <w:t xml:space="preserve"> unreliable</w:t>
      </w:r>
      <w:r w:rsidR="009A30AD">
        <w:t xml:space="preserve"> in most real-world applications</w:t>
      </w:r>
      <w:r w:rsidR="00767F3F">
        <w:t xml:space="preserve">.  </w:t>
      </w:r>
    </w:p>
    <w:p w14:paraId="2C01B8FE" w14:textId="66B174D2" w:rsidR="006C45FA" w:rsidRDefault="001B2661" w:rsidP="00C2692F">
      <w:pPr>
        <w:pStyle w:val="ab"/>
      </w:pPr>
      <w:r>
        <w:t xml:space="preserve">Several efforts have been </w:t>
      </w:r>
      <w:r w:rsidR="00ED6AA9">
        <w:t>made</w:t>
      </w:r>
      <w:r>
        <w:t xml:space="preserve"> in o</w:t>
      </w:r>
      <w:r w:rsidR="00C04D77">
        <w:t xml:space="preserve">rder to overcome </w:t>
      </w:r>
      <w:proofErr w:type="gramStart"/>
      <w:r w:rsidR="00C04D77">
        <w:t xml:space="preserve">the </w:t>
      </w:r>
      <w:r>
        <w:t>constrain</w:t>
      </w:r>
      <w:r w:rsidR="007C79D1">
        <w:t>s</w:t>
      </w:r>
      <w:proofErr w:type="gramEnd"/>
      <w:r>
        <w:t xml:space="preserve">. Mike et al. </w:t>
      </w:r>
      <w:r w:rsidR="006D0B60">
        <w:fldChar w:fldCharType="begin"/>
      </w:r>
      <w:r w:rsidR="006D0B60">
        <w:instrText xml:space="preserve"> REF _Ref289890741 \r \h </w:instrText>
      </w:r>
      <w:r w:rsidR="006D0B60">
        <w:fldChar w:fldCharType="separate"/>
      </w:r>
      <w:r w:rsidR="004B0ABB">
        <w:t>[2]</w:t>
      </w:r>
      <w:r w:rsidR="006D0B60">
        <w:fldChar w:fldCharType="end"/>
      </w:r>
      <w:r w:rsidR="006D0B60">
        <w:t>.</w:t>
      </w:r>
      <w:r w:rsidR="007C79D1">
        <w:t xml:space="preserve"> proposed dry </w:t>
      </w:r>
      <w:r w:rsidR="00ED6AA9">
        <w:t xml:space="preserve">and noncontact </w:t>
      </w:r>
      <w:r w:rsidR="00297DF1">
        <w:t>electroencephalogram (</w:t>
      </w:r>
      <w:r w:rsidR="00ED6AA9">
        <w:t>EEG</w:t>
      </w:r>
      <w:r w:rsidR="00297DF1">
        <w:t>)</w:t>
      </w:r>
      <w:r w:rsidR="00ED6AA9">
        <w:t xml:space="preserve"> sensors to acquire</w:t>
      </w:r>
      <w:r w:rsidR="007C79D1">
        <w:t xml:space="preserve"> SSVEP</w:t>
      </w:r>
      <w:r w:rsidR="00ED6AA9">
        <w:t>s</w:t>
      </w:r>
      <w:r w:rsidR="007C79D1">
        <w:t xml:space="preserve"> without gel usage</w:t>
      </w:r>
      <w:r w:rsidR="00ED6AA9">
        <w:t xml:space="preserve"> from </w:t>
      </w:r>
      <w:r w:rsidR="00297DF1">
        <w:t>hair-covered</w:t>
      </w:r>
      <w:r w:rsidR="00ED6AA9">
        <w:t xml:space="preserve"> area on scalp</w:t>
      </w:r>
      <w:r w:rsidR="007C79D1">
        <w:t xml:space="preserve">. </w:t>
      </w:r>
      <w:r w:rsidR="00ED6AA9">
        <w:t>The electrodes featuring custom integrated, high-impedance analog front-end, fingered contact posts, and active buffering circuitry successfully demonstrated real-world application, i.e. no gel usage.  L</w:t>
      </w:r>
      <w:r w:rsidR="00C1457A">
        <w:t xml:space="preserve">in et al. </w:t>
      </w:r>
      <w:r w:rsidR="00EA1703">
        <w:fldChar w:fldCharType="begin"/>
      </w:r>
      <w:r w:rsidR="00EA1703">
        <w:instrText xml:space="preserve"> REF _Ref289694132 \r \h </w:instrText>
      </w:r>
      <w:r w:rsidR="00EA1703">
        <w:fldChar w:fldCharType="separate"/>
      </w:r>
      <w:r w:rsidR="004B0ABB">
        <w:t>[3]</w:t>
      </w:r>
      <w:r w:rsidR="00EA1703">
        <w:fldChar w:fldCharType="end"/>
      </w:r>
      <w:r w:rsidR="00EA1703">
        <w:t xml:space="preserve"> </w:t>
      </w:r>
      <w:r w:rsidR="00C1457A">
        <w:t xml:space="preserve">proposed dry polymer form electrodes </w:t>
      </w:r>
      <w:r w:rsidR="00297DF1">
        <w:t>fabricated by electrically conductive polymer covered by a conductive fabric suggested an alternative approach to long-term acquire EEGs</w:t>
      </w:r>
      <w:r w:rsidR="002D3E59">
        <w:t xml:space="preserve"> from non-hair-covered area</w:t>
      </w:r>
      <w:r w:rsidR="00C1457A">
        <w:t xml:space="preserve">. </w:t>
      </w:r>
      <w:r w:rsidR="002D3E59">
        <w:t xml:space="preserve">Similar effort were also made in </w:t>
      </w:r>
      <w:r w:rsidR="00297DF1">
        <w:t>Huang et al.</w:t>
      </w:r>
      <w:r w:rsidR="00EA1703">
        <w:t xml:space="preserve"> </w:t>
      </w:r>
      <w:r w:rsidR="00EA1703">
        <w:fldChar w:fldCharType="begin"/>
      </w:r>
      <w:r w:rsidR="00EA1703">
        <w:instrText xml:space="preserve"> REF _Ref289694150 \r \h </w:instrText>
      </w:r>
      <w:r w:rsidR="00EA1703">
        <w:fldChar w:fldCharType="separate"/>
      </w:r>
      <w:r w:rsidR="004B0ABB">
        <w:t>[4]</w:t>
      </w:r>
      <w:r w:rsidR="00EA1703">
        <w:fldChar w:fldCharType="end"/>
      </w:r>
      <w:r w:rsidR="002D3E59">
        <w:t xml:space="preserve">, as they </w:t>
      </w:r>
      <w:r w:rsidR="00EA1703">
        <w:t>proposed a</w:t>
      </w:r>
      <w:r w:rsidR="008D6F31">
        <w:t>n active</w:t>
      </w:r>
      <w:r w:rsidR="00EA1703">
        <w:t xml:space="preserve"> comb-shaped dry </w:t>
      </w:r>
      <w:r w:rsidR="002D3E59">
        <w:t>electrode avoiding signal attenuation and phase distortion</w:t>
      </w:r>
      <w:r w:rsidR="008D63FF">
        <w:t>. In sum, dry or non-contact sensors introduced</w:t>
      </w:r>
      <w:r w:rsidR="00EA1703">
        <w:t xml:space="preserve"> a good solution to overcome the </w:t>
      </w:r>
      <w:r w:rsidR="008D63FF">
        <w:t xml:space="preserve">challenges including gel usage and </w:t>
      </w:r>
      <w:r w:rsidR="00EA1703">
        <w:t xml:space="preserve">long-time preparation. </w:t>
      </w:r>
      <w:r w:rsidR="00EE6E78">
        <w:t>How</w:t>
      </w:r>
      <w:r w:rsidR="006C45FA">
        <w:t xml:space="preserve">ever, </w:t>
      </w:r>
      <w:r w:rsidR="00F0277B">
        <w:t>for the ventilator users who suffered quadriparetic surgery, it is not easy to collect SSVEPs from occipital site when they were lying on the bed. Therefore, an alternative approach to perform the data collection is crucial.</w:t>
      </w:r>
      <w:r w:rsidR="00F0277B">
        <w:rPr>
          <w:rFonts w:ascii="新細明體" w:eastAsia="新細明體" w:hAnsi="新細明體" w:cs="新細明體"/>
          <w:lang w:eastAsia="zh-TW"/>
        </w:rPr>
        <w:t xml:space="preserve"> Recently, Ear</w:t>
      </w:r>
      <w:r w:rsidR="001928F8">
        <w:rPr>
          <w:rFonts w:ascii="新細明體" w:eastAsia="新細明體" w:hAnsi="新細明體" w:cs="新細明體"/>
          <w:lang w:eastAsia="zh-TW"/>
        </w:rPr>
        <w:t>-</w:t>
      </w:r>
      <w:r w:rsidR="00F0277B">
        <w:rPr>
          <w:rFonts w:ascii="新細明體" w:eastAsia="新細明體" w:hAnsi="新細明體" w:cs="新細明體"/>
          <w:lang w:eastAsia="zh-TW"/>
        </w:rPr>
        <w:t xml:space="preserve">EEG has been </w:t>
      </w:r>
      <w:r w:rsidR="001928F8">
        <w:rPr>
          <w:rFonts w:ascii="新細明體" w:eastAsia="新細明體" w:hAnsi="新細明體" w:cs="新細明體"/>
          <w:lang w:eastAsia="zh-TW"/>
        </w:rPr>
        <w:t>evaluated and demonstrated</w:t>
      </w:r>
      <w:r w:rsidR="00F0277B">
        <w:rPr>
          <w:rFonts w:ascii="新細明體" w:eastAsia="新細明體" w:hAnsi="新細明體" w:cs="新細明體"/>
          <w:lang w:eastAsia="zh-TW"/>
        </w:rPr>
        <w:t xml:space="preserve"> that </w:t>
      </w:r>
      <w:proofErr w:type="gramStart"/>
      <w:r w:rsidR="001928F8">
        <w:rPr>
          <w:rFonts w:ascii="新細明體" w:eastAsia="新細明體" w:hAnsi="新細明體" w:cs="新細明體"/>
          <w:lang w:eastAsia="zh-TW"/>
        </w:rPr>
        <w:t>both</w:t>
      </w:r>
      <w:proofErr w:type="gramEnd"/>
      <w:r w:rsidR="00F0277B">
        <w:rPr>
          <w:rFonts w:ascii="新細明體" w:eastAsia="新細明體" w:hAnsi="新細明體" w:cs="新細明體"/>
          <w:lang w:eastAsia="zh-TW"/>
        </w:rPr>
        <w:t xml:space="preserve"> </w:t>
      </w:r>
      <w:r w:rsidR="000F28E3">
        <w:rPr>
          <w:rFonts w:ascii="新細明體" w:eastAsia="新細明體" w:hAnsi="新細明體" w:cs="新細明體"/>
          <w:lang w:eastAsia="zh-TW"/>
        </w:rPr>
        <w:t>auditory and visual evoked responses are</w:t>
      </w:r>
      <w:r w:rsidR="00F0277B">
        <w:rPr>
          <w:rFonts w:ascii="新細明體" w:eastAsia="新細明體" w:hAnsi="新細明體" w:cs="新細明體"/>
          <w:lang w:eastAsia="zh-TW"/>
        </w:rPr>
        <w:t xml:space="preserve"> po</w:t>
      </w:r>
      <w:r w:rsidR="001928F8">
        <w:rPr>
          <w:rFonts w:ascii="新細明體" w:eastAsia="新細明體" w:hAnsi="新細明體" w:cs="新細明體"/>
          <w:lang w:eastAsia="zh-TW"/>
        </w:rPr>
        <w:t>ssible to be collected in ears</w:t>
      </w:r>
      <w:r w:rsidR="00F0277B">
        <w:rPr>
          <w:rFonts w:ascii="新細明體" w:eastAsia="新細明體" w:hAnsi="新細明體" w:cs="新細明體" w:hint="eastAsia"/>
          <w:lang w:eastAsia="zh-TW"/>
        </w:rPr>
        <w:t xml:space="preserve"> </w:t>
      </w:r>
      <w:r w:rsidR="000F28E3">
        <w:rPr>
          <w:rFonts w:ascii="新細明體" w:eastAsia="新細明體" w:hAnsi="新細明體" w:cs="新細明體"/>
          <w:lang w:eastAsia="zh-TW"/>
        </w:rPr>
        <w:t xml:space="preserve">across a population of subjects </w:t>
      </w:r>
      <w:r w:rsidR="000F28E3">
        <w:rPr>
          <w:rFonts w:ascii="新細明體" w:eastAsia="新細明體" w:hAnsi="新細明體" w:cs="新細明體"/>
          <w:lang w:eastAsia="zh-TW"/>
        </w:rPr>
        <w:fldChar w:fldCharType="begin"/>
      </w:r>
      <w:r w:rsidR="000F28E3">
        <w:rPr>
          <w:rFonts w:ascii="新細明體" w:eastAsia="新細明體" w:hAnsi="新細明體" w:cs="新細明體"/>
          <w:lang w:eastAsia="zh-TW"/>
        </w:rPr>
        <w:instrText xml:space="preserve"> REF </w:instrText>
      </w:r>
      <w:r w:rsidR="000F28E3">
        <w:rPr>
          <w:rFonts w:ascii="新細明體" w:eastAsia="新細明體" w:hAnsi="新細明體" w:cs="新細明體" w:hint="eastAsia"/>
          <w:lang w:eastAsia="zh-TW"/>
        </w:rPr>
        <w:instrText>_Ref289703899 \r \h</w:instrText>
      </w:r>
      <w:r w:rsidR="000F28E3">
        <w:rPr>
          <w:rFonts w:ascii="新細明體" w:eastAsia="新細明體" w:hAnsi="新細明體" w:cs="新細明體"/>
          <w:lang w:eastAsia="zh-TW"/>
        </w:rPr>
        <w:instrText xml:space="preserve"> </w:instrText>
      </w:r>
      <w:r w:rsidR="000F28E3">
        <w:rPr>
          <w:rFonts w:ascii="新細明體" w:eastAsia="新細明體" w:hAnsi="新細明體" w:cs="新細明體"/>
          <w:lang w:eastAsia="zh-TW"/>
        </w:rPr>
      </w:r>
      <w:r w:rsidR="000F28E3">
        <w:rPr>
          <w:rFonts w:ascii="新細明體" w:eastAsia="新細明體" w:hAnsi="新細明體" w:cs="新細明體"/>
          <w:lang w:eastAsia="zh-TW"/>
        </w:rPr>
        <w:fldChar w:fldCharType="separate"/>
      </w:r>
      <w:r w:rsidR="004B0ABB">
        <w:rPr>
          <w:rFonts w:ascii="新細明體" w:eastAsia="新細明體" w:hAnsi="新細明體" w:cs="新細明體"/>
          <w:lang w:eastAsia="zh-TW"/>
        </w:rPr>
        <w:t>[5]</w:t>
      </w:r>
      <w:r w:rsidR="000F28E3">
        <w:rPr>
          <w:rFonts w:ascii="新細明體" w:eastAsia="新細明體" w:hAnsi="新細明體" w:cs="新細明體"/>
          <w:lang w:eastAsia="zh-TW"/>
        </w:rPr>
        <w:fldChar w:fldCharType="end"/>
      </w:r>
      <w:r w:rsidR="000F28E3">
        <w:rPr>
          <w:rFonts w:ascii="新細明體" w:eastAsia="新細明體" w:hAnsi="新細明體" w:cs="新細明體"/>
          <w:lang w:eastAsia="zh-TW"/>
        </w:rPr>
        <w:t xml:space="preserve">. </w:t>
      </w:r>
      <w:r w:rsidR="00FC3D0D">
        <w:rPr>
          <w:rFonts w:ascii="新細明體" w:eastAsia="新細明體" w:hAnsi="新細明體" w:cs="新細明體"/>
          <w:lang w:eastAsia="zh-TW"/>
        </w:rPr>
        <w:t>Low SNR, however, makes the online implementation remaining</w:t>
      </w:r>
      <w:r w:rsidR="000948F6">
        <w:rPr>
          <w:rFonts w:ascii="新細明體" w:eastAsia="新細明體" w:hAnsi="新細明體" w:cs="新細明體"/>
          <w:lang w:eastAsia="zh-TW"/>
        </w:rPr>
        <w:t xml:space="preserve"> a </w:t>
      </w:r>
      <w:r w:rsidR="00FC3D0D">
        <w:rPr>
          <w:rFonts w:ascii="新細明體" w:eastAsia="新細明體" w:hAnsi="新細明體" w:cs="新細明體"/>
          <w:lang w:eastAsia="zh-TW"/>
        </w:rPr>
        <w:t>challenge. To our best knowledge,</w:t>
      </w:r>
      <w:r w:rsidR="004A4F4C">
        <w:rPr>
          <w:rFonts w:ascii="新細明體" w:eastAsia="新細明體" w:hAnsi="新細明體" w:cs="新細明體"/>
          <w:lang w:eastAsia="zh-TW"/>
        </w:rPr>
        <w:t xml:space="preserve"> no studies have shown</w:t>
      </w:r>
      <w:r w:rsidR="00FC3D0D">
        <w:rPr>
          <w:rFonts w:ascii="新細明體" w:eastAsia="新細明體" w:hAnsi="新細明體" w:cs="新細明體"/>
          <w:lang w:eastAsia="zh-TW"/>
        </w:rPr>
        <w:t xml:space="preserve"> online application</w:t>
      </w:r>
      <w:r w:rsidR="00472792">
        <w:rPr>
          <w:rFonts w:ascii="新細明體" w:eastAsia="新細明體" w:hAnsi="新細明體" w:cs="新細明體"/>
          <w:lang w:eastAsia="zh-TW"/>
        </w:rPr>
        <w:t>s</w:t>
      </w:r>
      <w:r w:rsidR="00FC3D0D">
        <w:rPr>
          <w:rFonts w:ascii="新細明體" w:eastAsia="新細明體" w:hAnsi="新細明體" w:cs="新細明體"/>
          <w:lang w:eastAsia="zh-TW"/>
        </w:rPr>
        <w:t xml:space="preserve"> using this technology</w:t>
      </w:r>
      <w:r w:rsidR="008D2AAA">
        <w:rPr>
          <w:rFonts w:ascii="新細明體" w:eastAsia="新細明體" w:hAnsi="新細明體" w:cs="新細明體" w:hint="eastAsia"/>
          <w:lang w:eastAsia="zh-TW"/>
        </w:rPr>
        <w:t xml:space="preserve"> </w:t>
      </w:r>
      <w:r w:rsidR="008D2AAA">
        <w:rPr>
          <w:rFonts w:ascii="新細明體" w:eastAsia="新細明體" w:hAnsi="新細明體" w:cs="新細明體"/>
          <w:lang w:eastAsia="zh-TW"/>
        </w:rPr>
        <w:t>in BCI fields</w:t>
      </w:r>
      <w:r w:rsidR="00FC3D0D">
        <w:rPr>
          <w:rFonts w:ascii="新細明體" w:eastAsia="新細明體" w:hAnsi="新細明體" w:cs="新細明體"/>
          <w:lang w:eastAsia="zh-TW"/>
        </w:rPr>
        <w:t>.</w:t>
      </w:r>
    </w:p>
    <w:p w14:paraId="33345E7B" w14:textId="73E3A069" w:rsidR="000F1979" w:rsidRPr="00403B6B" w:rsidRDefault="00BF07D2" w:rsidP="00881B96">
      <w:pPr>
        <w:pStyle w:val="ab"/>
        <w:rPr>
          <w:color w:val="FF0000"/>
        </w:rPr>
      </w:pPr>
      <w:r>
        <w:t xml:space="preserve">In the other hand, </w:t>
      </w:r>
      <w:r w:rsidR="004A4F4C">
        <w:t>canonical correlation analysis (</w:t>
      </w:r>
      <w:r>
        <w:t>CCA</w:t>
      </w:r>
      <w:r w:rsidR="004A4F4C">
        <w:t>)</w:t>
      </w:r>
      <w:r>
        <w:t xml:space="preserve"> based signal processing algorithm has been </w:t>
      </w:r>
      <w:r w:rsidR="005A037E">
        <w:t xml:space="preserve">proposed and </w:t>
      </w:r>
      <w:r>
        <w:t xml:space="preserve">shown the </w:t>
      </w:r>
      <w:r w:rsidR="005A037E">
        <w:t xml:space="preserve">performance </w:t>
      </w:r>
      <w:r>
        <w:t xml:space="preserve">improvement in </w:t>
      </w:r>
      <w:r w:rsidR="005A037E">
        <w:t>BCI</w:t>
      </w:r>
      <w:r>
        <w:t xml:space="preserve"> field</w:t>
      </w:r>
      <w:r w:rsidR="004A4F4C">
        <w:t>s</w:t>
      </w:r>
      <w:r>
        <w:rPr>
          <w:rFonts w:ascii="新細明體" w:eastAsia="新細明體" w:hAnsi="新細明體" w:cs="新細明體" w:hint="eastAsia"/>
          <w:lang w:eastAsia="zh-TW"/>
        </w:rPr>
        <w:t xml:space="preserve"> </w:t>
      </w:r>
      <w:r w:rsidR="00224921">
        <w:rPr>
          <w:rFonts w:ascii="新細明體" w:eastAsia="新細明體" w:hAnsi="新細明體" w:cs="新細明體"/>
          <w:lang w:eastAsia="zh-TW"/>
        </w:rPr>
        <w:fldChar w:fldCharType="begin"/>
      </w:r>
      <w:r w:rsidR="00224921">
        <w:rPr>
          <w:rFonts w:ascii="新細明體" w:eastAsia="新細明體" w:hAnsi="新細明體" w:cs="新細明體"/>
          <w:lang w:eastAsia="zh-TW"/>
        </w:rPr>
        <w:instrText xml:space="preserve"> REF _Ref289700984 \r \h </w:instrText>
      </w:r>
      <w:r w:rsidR="00224921">
        <w:rPr>
          <w:rFonts w:ascii="新細明體" w:eastAsia="新細明體" w:hAnsi="新細明體" w:cs="新細明體"/>
          <w:lang w:eastAsia="zh-TW"/>
        </w:rPr>
      </w:r>
      <w:r w:rsidR="00224921">
        <w:rPr>
          <w:rFonts w:ascii="新細明體" w:eastAsia="新細明體" w:hAnsi="新細明體" w:cs="新細明體"/>
          <w:lang w:eastAsia="zh-TW"/>
        </w:rPr>
        <w:fldChar w:fldCharType="separate"/>
      </w:r>
      <w:r w:rsidR="004B0ABB">
        <w:rPr>
          <w:rFonts w:ascii="新細明體" w:eastAsia="新細明體" w:hAnsi="新細明體" w:cs="新細明體"/>
          <w:lang w:eastAsia="zh-TW"/>
        </w:rPr>
        <w:t>[5]</w:t>
      </w:r>
      <w:r w:rsidR="00224921">
        <w:rPr>
          <w:rFonts w:ascii="新細明體" w:eastAsia="新細明體" w:hAnsi="新細明體" w:cs="新細明體"/>
          <w:lang w:eastAsia="zh-TW"/>
        </w:rPr>
        <w:fldChar w:fldCharType="end"/>
      </w:r>
      <w:r w:rsidR="00F375F9">
        <w:rPr>
          <w:rFonts w:ascii="新細明體" w:eastAsia="新細明體" w:hAnsi="新細明體" w:cs="新細明體"/>
          <w:lang w:eastAsia="zh-TW"/>
        </w:rPr>
        <w:fldChar w:fldCharType="begin"/>
      </w:r>
      <w:r w:rsidR="00F375F9">
        <w:rPr>
          <w:rFonts w:ascii="新細明體" w:eastAsia="新細明體" w:hAnsi="新細明體" w:cs="新細明體"/>
          <w:lang w:eastAsia="zh-TW"/>
        </w:rPr>
        <w:instrText xml:space="preserve"> REF _Ref289702064 \r \h </w:instrText>
      </w:r>
      <w:r w:rsidR="00F375F9">
        <w:rPr>
          <w:rFonts w:ascii="新細明體" w:eastAsia="新細明體" w:hAnsi="新細明體" w:cs="新細明體"/>
          <w:lang w:eastAsia="zh-TW"/>
        </w:rPr>
      </w:r>
      <w:r w:rsidR="00F375F9">
        <w:rPr>
          <w:rFonts w:ascii="新細明體" w:eastAsia="新細明體" w:hAnsi="新細明體" w:cs="新細明體"/>
          <w:lang w:eastAsia="zh-TW"/>
        </w:rPr>
        <w:fldChar w:fldCharType="separate"/>
      </w:r>
      <w:r w:rsidR="004B0ABB">
        <w:rPr>
          <w:rFonts w:ascii="新細明體" w:eastAsia="新細明體" w:hAnsi="新細明體" w:cs="新細明體"/>
          <w:lang w:eastAsia="zh-TW"/>
        </w:rPr>
        <w:t>[6]</w:t>
      </w:r>
      <w:r w:rsidR="00F375F9">
        <w:rPr>
          <w:rFonts w:ascii="新細明體" w:eastAsia="新細明體" w:hAnsi="新細明體" w:cs="新細明體"/>
          <w:lang w:eastAsia="zh-TW"/>
        </w:rPr>
        <w:fldChar w:fldCharType="end"/>
      </w:r>
      <w:r>
        <w:t xml:space="preserve">. </w:t>
      </w:r>
      <w:r w:rsidR="004A4F4C">
        <w:t>In general, t</w:t>
      </w:r>
      <w:r w:rsidR="00F375F9">
        <w:t xml:space="preserve">his </w:t>
      </w:r>
      <w:r w:rsidR="004A4F4C">
        <w:t>a</w:t>
      </w:r>
      <w:r w:rsidR="00230E37">
        <w:t xml:space="preserve">lgorithm </w:t>
      </w:r>
      <w:r w:rsidR="00F375F9">
        <w:t xml:space="preserve">projected original </w:t>
      </w:r>
      <w:r w:rsidR="00F776C3">
        <w:t xml:space="preserve">(EEGs) </w:t>
      </w:r>
      <w:r w:rsidR="00F375F9">
        <w:t xml:space="preserve">and template </w:t>
      </w:r>
      <w:r w:rsidR="00F776C3">
        <w:t xml:space="preserve">(sinusoids) </w:t>
      </w:r>
      <w:r w:rsidR="00F375F9">
        <w:t xml:space="preserve">data </w:t>
      </w:r>
      <w:r w:rsidR="00230E37">
        <w:t xml:space="preserve">sets </w:t>
      </w:r>
      <w:r w:rsidR="00F375F9">
        <w:t xml:space="preserve">into a </w:t>
      </w:r>
      <w:r w:rsidR="00230E37">
        <w:t xml:space="preserve">new </w:t>
      </w:r>
      <w:r w:rsidR="00F375F9">
        <w:t xml:space="preserve">space such that the correlation </w:t>
      </w:r>
      <w:r w:rsidR="00230E37">
        <w:t xml:space="preserve">of </w:t>
      </w:r>
      <w:r w:rsidR="00F776C3">
        <w:t xml:space="preserve">the two </w:t>
      </w:r>
      <w:r w:rsidR="00230E37">
        <w:t xml:space="preserve">projected matrices, termed canonical variables, </w:t>
      </w:r>
      <w:r w:rsidR="00F375F9">
        <w:t xml:space="preserve">is maximized. </w:t>
      </w:r>
      <w:r w:rsidR="00F776C3">
        <w:t xml:space="preserve">Recently, </w:t>
      </w:r>
      <w:r w:rsidR="00902136">
        <w:rPr>
          <w:rFonts w:ascii="新細明體" w:eastAsia="新細明體" w:hAnsi="新細明體" w:cs="新細明體"/>
          <w:lang w:eastAsia="zh-TW"/>
        </w:rPr>
        <w:t>studies</w:t>
      </w:r>
      <w:r w:rsidR="00F776C3">
        <w:t xml:space="preserve"> </w:t>
      </w:r>
      <w:r w:rsidR="00F776C3">
        <w:fldChar w:fldCharType="begin"/>
      </w:r>
      <w:r w:rsidR="00F776C3">
        <w:instrText xml:space="preserve"> REF _Ref289703096 \r \h </w:instrText>
      </w:r>
      <w:r w:rsidR="00F776C3">
        <w:fldChar w:fldCharType="separate"/>
      </w:r>
      <w:r w:rsidR="004B0ABB">
        <w:t>[8]</w:t>
      </w:r>
      <w:r w:rsidR="00F776C3">
        <w:fldChar w:fldCharType="end"/>
      </w:r>
      <w:r w:rsidR="00902136">
        <w:fldChar w:fldCharType="begin"/>
      </w:r>
      <w:r w:rsidR="00902136">
        <w:instrText xml:space="preserve"> REF _Ref289871349 \r \h </w:instrText>
      </w:r>
      <w:r w:rsidR="00902136">
        <w:fldChar w:fldCharType="separate"/>
      </w:r>
      <w:r w:rsidR="004B0ABB">
        <w:t>[10]</w:t>
      </w:r>
      <w:r w:rsidR="00902136">
        <w:fldChar w:fldCharType="end"/>
      </w:r>
      <w:r w:rsidR="00902136">
        <w:t xml:space="preserve"> </w:t>
      </w:r>
      <w:r w:rsidR="00F776C3">
        <w:t xml:space="preserve">proposed a new </w:t>
      </w:r>
      <w:r w:rsidR="003F2C9B">
        <w:t>usage</w:t>
      </w:r>
      <w:r w:rsidR="00F776C3">
        <w:t xml:space="preserve"> </w:t>
      </w:r>
      <w:r w:rsidR="003F2C9B">
        <w:t>of CCA. They first replaced</w:t>
      </w:r>
      <w:r w:rsidR="00F776C3">
        <w:t xml:space="preserve"> the sinusoids data sets by pre-recorded tr</w:t>
      </w:r>
      <w:r w:rsidR="000B1B5C">
        <w:t>aining data. The training data were elicited by coded visual stimulus with various phases and frequency</w:t>
      </w:r>
      <w:r w:rsidR="00902136">
        <w:fldChar w:fldCharType="begin"/>
      </w:r>
      <w:r w:rsidR="00902136">
        <w:instrText xml:space="preserve"> REF _Ref289702515 \r \h </w:instrText>
      </w:r>
      <w:r w:rsidR="00902136">
        <w:fldChar w:fldCharType="separate"/>
      </w:r>
      <w:r w:rsidR="004B0ABB">
        <w:t>[7]</w:t>
      </w:r>
      <w:r w:rsidR="00902136">
        <w:fldChar w:fldCharType="end"/>
      </w:r>
      <w:r w:rsidR="000B1B5C">
        <w:t xml:space="preserve">. The results showed the performance increased </w:t>
      </w:r>
      <w:r w:rsidR="00F776C3">
        <w:t xml:space="preserve">significantly </w:t>
      </w:r>
      <w:r w:rsidR="000B1B5C">
        <w:t>in either accuracy or ITR</w:t>
      </w:r>
      <w:r w:rsidR="00F776C3">
        <w:t xml:space="preserve">. </w:t>
      </w:r>
      <w:r w:rsidR="00565C83">
        <w:t xml:space="preserve">Chen et al. further proposed filter bank CCA </w:t>
      </w:r>
      <w:r w:rsidR="00881B96">
        <w:fldChar w:fldCharType="begin"/>
      </w:r>
      <w:r w:rsidR="00881B96">
        <w:instrText xml:space="preserve"> REF _Ref289933416 \r \h </w:instrText>
      </w:r>
      <w:r w:rsidR="00881B96">
        <w:fldChar w:fldCharType="separate"/>
      </w:r>
      <w:r w:rsidR="004B0ABB">
        <w:t>[9]</w:t>
      </w:r>
      <w:r w:rsidR="00881B96">
        <w:fldChar w:fldCharType="end"/>
      </w:r>
      <w:r w:rsidR="00881B96">
        <w:t>, in which they used the fundamental and harmonic frequency components to improve the accuracy of SSVEPs. The results showed averaged ITR of 151.18±20.34 bits/min across 10 subjects.</w:t>
      </w:r>
      <w:r w:rsidR="00F375F9" w:rsidRPr="00403B6B">
        <w:rPr>
          <w:color w:val="FF0000"/>
        </w:rPr>
        <w:t xml:space="preserve"> </w:t>
      </w:r>
    </w:p>
    <w:p w14:paraId="2A9E1D10" w14:textId="13FB3F48" w:rsidR="00FC4E30" w:rsidRPr="005B520E" w:rsidRDefault="00C36FEC" w:rsidP="00C2692F">
      <w:pPr>
        <w:pStyle w:val="ab"/>
      </w:pPr>
      <w:r w:rsidRPr="00F5424C">
        <w:t>This</w:t>
      </w:r>
      <w:r w:rsidR="00FC4E30" w:rsidRPr="00F5424C">
        <w:t xml:space="preserve"> study </w:t>
      </w:r>
      <w:r w:rsidR="00F5424C">
        <w:t>aimed to merge two</w:t>
      </w:r>
      <w:r w:rsidR="00FC4E30" w:rsidRPr="00F5424C">
        <w:t xml:space="preserve"> online algorithm</w:t>
      </w:r>
      <w:r w:rsidR="00F5424C">
        <w:t>s, filter bank CCA and CCA with training data,</w:t>
      </w:r>
      <w:r w:rsidR="00FC4E30" w:rsidRPr="00F5424C">
        <w:t xml:space="preserve"> to impl</w:t>
      </w:r>
      <w:r w:rsidRPr="00F5424C">
        <w:t xml:space="preserve">ement an </w:t>
      </w:r>
      <w:r w:rsidR="00F5424C">
        <w:t xml:space="preserve">online </w:t>
      </w:r>
      <w:r w:rsidRPr="00F5424C">
        <w:t>SSVEP-based BCI system</w:t>
      </w:r>
      <w:r w:rsidR="00FC4E30" w:rsidRPr="00F5424C">
        <w:t xml:space="preserve"> </w:t>
      </w:r>
      <w:r w:rsidR="00F5424C">
        <w:t xml:space="preserve">using </w:t>
      </w:r>
      <w:r w:rsidR="00FC4E30" w:rsidRPr="00F5424C">
        <w:t>Ear-EEG</w:t>
      </w:r>
      <w:r w:rsidR="00ED235E" w:rsidRPr="00ED235E">
        <w:rPr>
          <w:rFonts w:ascii="新細明體" w:eastAsia="新細明體" w:hAnsi="新細明體" w:cs="新細明體"/>
          <w:lang w:eastAsia="zh-TW"/>
        </w:rPr>
        <w:t xml:space="preserve"> </w:t>
      </w:r>
      <w:r w:rsidR="00ED235E">
        <w:rPr>
          <w:rFonts w:ascii="新細明體" w:eastAsia="新細明體" w:hAnsi="新細明體" w:cs="新細明體"/>
          <w:lang w:eastAsia="zh-TW"/>
        </w:rPr>
        <w:fldChar w:fldCharType="begin"/>
      </w:r>
      <w:r w:rsidR="00ED235E">
        <w:rPr>
          <w:rFonts w:ascii="新細明體" w:eastAsia="新細明體" w:hAnsi="新細明體" w:cs="新細明體"/>
          <w:lang w:eastAsia="zh-TW"/>
        </w:rPr>
        <w:instrText xml:space="preserve"> REF </w:instrText>
      </w:r>
      <w:r w:rsidR="00ED235E">
        <w:rPr>
          <w:rFonts w:ascii="新細明體" w:eastAsia="新細明體" w:hAnsi="新細明體" w:cs="新細明體" w:hint="eastAsia"/>
          <w:lang w:eastAsia="zh-TW"/>
        </w:rPr>
        <w:instrText>_Ref289703899 \r \h</w:instrText>
      </w:r>
      <w:r w:rsidR="00ED235E">
        <w:rPr>
          <w:rFonts w:ascii="新細明體" w:eastAsia="新細明體" w:hAnsi="新細明體" w:cs="新細明體"/>
          <w:lang w:eastAsia="zh-TW"/>
        </w:rPr>
        <w:instrText xml:space="preserve"> </w:instrText>
      </w:r>
      <w:r w:rsidR="00ED235E">
        <w:rPr>
          <w:rFonts w:ascii="新細明體" w:eastAsia="新細明體" w:hAnsi="新細明體" w:cs="新細明體"/>
          <w:lang w:eastAsia="zh-TW"/>
        </w:rPr>
      </w:r>
      <w:r w:rsidR="00ED235E">
        <w:rPr>
          <w:rFonts w:ascii="新細明體" w:eastAsia="新細明體" w:hAnsi="新細明體" w:cs="新細明體"/>
          <w:lang w:eastAsia="zh-TW"/>
        </w:rPr>
        <w:fldChar w:fldCharType="separate"/>
      </w:r>
      <w:r w:rsidR="00ED235E">
        <w:rPr>
          <w:rFonts w:ascii="新細明體" w:eastAsia="新細明體" w:hAnsi="新細明體" w:cs="新細明體"/>
          <w:lang w:eastAsia="zh-TW"/>
        </w:rPr>
        <w:t>[5]</w:t>
      </w:r>
      <w:r w:rsidR="00ED235E">
        <w:rPr>
          <w:rFonts w:ascii="新細明體" w:eastAsia="新細明體" w:hAnsi="新細明體" w:cs="新細明體"/>
          <w:lang w:eastAsia="zh-TW"/>
        </w:rPr>
        <w:fldChar w:fldCharType="end"/>
      </w:r>
      <w:r w:rsidR="00ED235E" w:rsidRPr="00F5424C">
        <w:fldChar w:fldCharType="begin"/>
      </w:r>
      <w:r w:rsidR="00ED235E" w:rsidRPr="00F5424C">
        <w:instrText xml:space="preserve"> REF _Ref289703096 \r \h </w:instrText>
      </w:r>
      <w:r w:rsidR="00ED235E" w:rsidRPr="00F5424C">
        <w:fldChar w:fldCharType="separate"/>
      </w:r>
      <w:r w:rsidR="00ED235E">
        <w:t>[8]</w:t>
      </w:r>
      <w:r w:rsidR="00ED235E" w:rsidRPr="00F5424C">
        <w:fldChar w:fldCharType="end"/>
      </w:r>
      <w:r w:rsidR="00ED235E">
        <w:fldChar w:fldCharType="begin"/>
      </w:r>
      <w:r w:rsidR="00ED235E">
        <w:instrText xml:space="preserve"> REF _Ref289933416 \r \h </w:instrText>
      </w:r>
      <w:r w:rsidR="00ED235E">
        <w:fldChar w:fldCharType="separate"/>
      </w:r>
      <w:r w:rsidR="00ED235E">
        <w:t>[9]</w:t>
      </w:r>
      <w:r w:rsidR="00ED235E">
        <w:fldChar w:fldCharType="end"/>
      </w:r>
      <w:r w:rsidR="00FC4E30" w:rsidRPr="00F5424C">
        <w:t xml:space="preserve">. </w:t>
      </w:r>
      <w:r w:rsidRPr="00F5424C">
        <w:t xml:space="preserve">Two subjects participated </w:t>
      </w:r>
      <w:r w:rsidR="00ED235E">
        <w:t xml:space="preserve">this </w:t>
      </w:r>
      <w:r w:rsidRPr="00F5424C">
        <w:t xml:space="preserve">experiment. </w:t>
      </w:r>
      <w:r w:rsidR="00FC4E30" w:rsidRPr="00F5424C">
        <w:t xml:space="preserve">The offline classification results showed the accuracy of </w:t>
      </w:r>
      <w:r w:rsidR="00FC4E30" w:rsidRPr="00ED235E">
        <w:rPr>
          <w:color w:val="FF0000"/>
        </w:rPr>
        <w:t>xx</w:t>
      </w:r>
      <w:r w:rsidR="00FC4E30" w:rsidRPr="00F5424C">
        <w:t xml:space="preserve"> % and ITR </w:t>
      </w:r>
      <w:r w:rsidR="00FC4E30" w:rsidRPr="00ED235E">
        <w:rPr>
          <w:color w:val="FF0000"/>
        </w:rPr>
        <w:lastRenderedPageBreak/>
        <w:t>XX</w:t>
      </w:r>
      <w:r w:rsidR="00ED235E">
        <w:t xml:space="preserve"> bits/min</w:t>
      </w:r>
      <w:r w:rsidR="00FC4E30" w:rsidRPr="00F5424C">
        <w:t xml:space="preserve">. The online accuracy can reach the accuracy of </w:t>
      </w:r>
      <w:r w:rsidR="00FC4E30" w:rsidRPr="00ED235E">
        <w:rPr>
          <w:color w:val="FF0000"/>
        </w:rPr>
        <w:t>xx</w:t>
      </w:r>
      <w:r w:rsidR="00FC4E30" w:rsidRPr="00F5424C">
        <w:t xml:space="preserve"> % while the ITR is </w:t>
      </w:r>
      <w:r w:rsidR="00FC4E30" w:rsidRPr="00ED235E">
        <w:rPr>
          <w:color w:val="FF0000"/>
        </w:rPr>
        <w:t>XX</w:t>
      </w:r>
      <w:r w:rsidR="00ED235E">
        <w:t xml:space="preserve"> bits/min</w:t>
      </w:r>
      <w:r w:rsidR="00FC4E30" w:rsidRPr="00F5424C">
        <w:t xml:space="preserve">. </w:t>
      </w:r>
      <w:r w:rsidR="00ED235E">
        <w:t>This study demonstrated the possibility of using Ear-EEG</w:t>
      </w:r>
      <w:r w:rsidR="00ED235E">
        <w:rPr>
          <w:color w:val="FF0000"/>
        </w:rPr>
        <w:t xml:space="preserve"> to perform an online BCI system even with low SNR. </w:t>
      </w:r>
    </w:p>
    <w:p w14:paraId="0953182C" w14:textId="6C8546E3" w:rsidR="005D5FD1" w:rsidRDefault="005D5FD1" w:rsidP="005D5FD1">
      <w:pPr>
        <w:pStyle w:val="1"/>
        <w:numPr>
          <w:ilvl w:val="0"/>
          <w:numId w:val="0"/>
        </w:numPr>
        <w:spacing w:before="120" w:after="120"/>
        <w:jc w:val="left"/>
        <w:rPr>
          <w:rFonts w:ascii="新細明體" w:hAnsi="新細明體" w:cs="新細明體"/>
          <w:lang w:eastAsia="zh-TW"/>
        </w:rPr>
      </w:pPr>
    </w:p>
    <w:p w14:paraId="7B077143" w14:textId="4D4099AB" w:rsidR="00C2692F" w:rsidRPr="0001625B" w:rsidRDefault="0001625B" w:rsidP="00C2692F">
      <w:pPr>
        <w:pStyle w:val="1"/>
        <w:spacing w:before="120" w:after="120"/>
        <w:rPr>
          <w:rFonts w:ascii="新細明體" w:hAnsi="新細明體" w:cs="新細明體"/>
        </w:rPr>
      </w:pPr>
      <w:r>
        <w:rPr>
          <w:rFonts w:ascii="新細明體" w:hAnsi="新細明體" w:cs="新細明體"/>
          <w:lang w:eastAsia="zh-TW"/>
        </w:rPr>
        <w:t>Method</w:t>
      </w:r>
    </w:p>
    <w:p w14:paraId="679112F8" w14:textId="6C556523" w:rsidR="006A4273" w:rsidRPr="005B520E" w:rsidRDefault="00EE57EF" w:rsidP="006A4273">
      <w:pPr>
        <w:pStyle w:val="2"/>
        <w:keepLines/>
        <w:numPr>
          <w:ilvl w:val="1"/>
          <w:numId w:val="0"/>
        </w:numPr>
        <w:tabs>
          <w:tab w:val="num" w:pos="360"/>
        </w:tabs>
        <w:autoSpaceDE/>
        <w:autoSpaceDN/>
        <w:ind w:left="288" w:hanging="288"/>
      </w:pPr>
      <w:r>
        <w:t>A</w:t>
      </w:r>
      <w:r w:rsidR="006A4273">
        <w:t>.</w:t>
      </w:r>
      <w:r w:rsidR="006A4273">
        <w:tab/>
      </w:r>
      <w:del w:id="4" w:author="Yute Wang" w:date="2015-04-07T15:06:00Z">
        <w:r w:rsidR="006A4273" w:rsidDel="008C1F80">
          <w:rPr>
            <w:rFonts w:ascii="新細明體" w:hAnsi="新細明體" w:cs="新細明體"/>
            <w:lang w:eastAsia="zh-TW"/>
          </w:rPr>
          <w:delText>Visual Stimulus</w:delText>
        </w:r>
      </w:del>
      <w:ins w:id="5" w:author="Yute Wang" w:date="2015-04-07T15:06:00Z">
        <w:r w:rsidR="008C1F80">
          <w:rPr>
            <w:rFonts w:ascii="新細明體" w:hAnsi="新細明體" w:cs="新細明體"/>
            <w:lang w:eastAsia="zh-TW"/>
          </w:rPr>
          <w:t>EEG Recording</w:t>
        </w:r>
      </w:ins>
    </w:p>
    <w:p w14:paraId="370F5776" w14:textId="36DE3B52" w:rsidR="00440381" w:rsidRDefault="006A4273" w:rsidP="00440381">
      <w:pPr>
        <w:pStyle w:val="ab"/>
      </w:pPr>
      <w:r w:rsidRPr="006A4273">
        <w:t xml:space="preserve">The visual stimulus is consisted of </w:t>
      </w:r>
      <w:r w:rsidR="00C36FEC">
        <w:rPr>
          <w:color w:val="FF0000"/>
        </w:rPr>
        <w:t>4</w:t>
      </w:r>
      <w:r w:rsidRPr="006A4273">
        <w:t xml:space="preserve"> coded targets rendering on </w:t>
      </w:r>
      <w:r w:rsidR="009324A2">
        <w:t xml:space="preserve">a </w:t>
      </w:r>
      <w:r w:rsidR="00C36FEC">
        <w:rPr>
          <w:color w:val="FF0000"/>
        </w:rPr>
        <w:t>21</w:t>
      </w:r>
      <w:r w:rsidRPr="006A4273">
        <w:t>inch screen with resolution of 600*800</w:t>
      </w:r>
      <w:r w:rsidR="00C36FEC">
        <w:t xml:space="preserve">, as shown in </w:t>
      </w:r>
      <w:r w:rsidR="00C36FEC" w:rsidRPr="00C36FEC">
        <w:rPr>
          <w:color w:val="FF0000"/>
        </w:rPr>
        <w:t>Fig.</w:t>
      </w:r>
      <w:r w:rsidR="00B035C3">
        <w:rPr>
          <w:color w:val="FF0000"/>
        </w:rPr>
        <w:t xml:space="preserve"> 1</w:t>
      </w:r>
      <w:r w:rsidRPr="006A4273">
        <w:t xml:space="preserve">. </w:t>
      </w:r>
      <w:r w:rsidR="00C36FEC">
        <w:rPr>
          <w:rFonts w:ascii="新細明體" w:eastAsia="新細明體" w:hAnsi="新細明體" w:cs="新細明體"/>
          <w:lang w:eastAsia="zh-TW"/>
        </w:rPr>
        <w:t xml:space="preserve">Each target is a </w:t>
      </w:r>
      <w:r w:rsidR="00C36FEC" w:rsidRPr="00C36FEC">
        <w:rPr>
          <w:rFonts w:ascii="新細明體" w:eastAsia="新細明體" w:hAnsi="新細明體" w:cs="新細明體"/>
          <w:color w:val="FF0000"/>
          <w:lang w:eastAsia="zh-TW"/>
        </w:rPr>
        <w:t>3cm*3cm</w:t>
      </w:r>
      <w:r w:rsidR="00C36FEC">
        <w:rPr>
          <w:rFonts w:ascii="新細明體" w:eastAsia="新細明體" w:hAnsi="新細明體" w:cs="新細明體"/>
          <w:lang w:eastAsia="zh-TW"/>
        </w:rPr>
        <w:t xml:space="preserve"> square flicker</w:t>
      </w:r>
      <w:r w:rsidR="00E23D8F">
        <w:rPr>
          <w:rFonts w:ascii="新細明體" w:eastAsia="新細明體" w:hAnsi="新細明體" w:cs="新細明體"/>
          <w:lang w:eastAsia="zh-TW"/>
        </w:rPr>
        <w:t>ing at white and black contrast.</w:t>
      </w:r>
      <w:r w:rsidR="00C36FEC">
        <w:rPr>
          <w:rFonts w:ascii="新細明體" w:eastAsia="新細明體" w:hAnsi="新細明體" w:cs="新細明體"/>
          <w:lang w:eastAsia="zh-TW"/>
        </w:rPr>
        <w:t xml:space="preserve"> </w:t>
      </w:r>
      <w:r w:rsidR="00E23D8F">
        <w:rPr>
          <w:rFonts w:ascii="新細明體" w:eastAsia="新細明體" w:hAnsi="新細明體" w:cs="新細明體"/>
          <w:lang w:eastAsia="zh-TW"/>
        </w:rPr>
        <w:t xml:space="preserve">The phase and frequency was also coded in each target. For instance, </w:t>
      </w:r>
      <w:r w:rsidR="00B51E55">
        <w:rPr>
          <w:rFonts w:ascii="新細明體" w:eastAsia="新細明體" w:hAnsi="新細明體" w:cs="新細明體"/>
          <w:lang w:eastAsia="zh-TW"/>
        </w:rPr>
        <w:t>top target was flickering at 9Hz with phase of 0 degree. The detailed coding info can be found in</w:t>
      </w:r>
      <w:r w:rsidR="00373632">
        <w:t xml:space="preserve"> </w:t>
      </w:r>
      <w:r w:rsidR="00373632">
        <w:fldChar w:fldCharType="begin"/>
      </w:r>
      <w:r w:rsidR="00373632">
        <w:instrText xml:space="preserve"> REF _Ref289703096 \r \h </w:instrText>
      </w:r>
      <w:r w:rsidR="00373632">
        <w:fldChar w:fldCharType="separate"/>
      </w:r>
      <w:r w:rsidR="004B0ABB">
        <w:t>[8]</w:t>
      </w:r>
      <w:r w:rsidR="00373632">
        <w:fldChar w:fldCharType="end"/>
      </w:r>
      <w:r w:rsidR="007B1C80">
        <w:fldChar w:fldCharType="begin"/>
      </w:r>
      <w:r w:rsidR="007B1C80">
        <w:instrText xml:space="preserve"> REF _Ref289891129 \r \h </w:instrText>
      </w:r>
      <w:r w:rsidR="007B1C80">
        <w:fldChar w:fldCharType="separate"/>
      </w:r>
      <w:r w:rsidR="004B0ABB">
        <w:t>[10]</w:t>
      </w:r>
      <w:r w:rsidR="007B1C80">
        <w:fldChar w:fldCharType="end"/>
      </w:r>
      <w:r w:rsidR="00373632">
        <w:fldChar w:fldCharType="begin"/>
      </w:r>
      <w:r w:rsidR="00373632">
        <w:instrText xml:space="preserve"> REF _Ref289706014 \r \h </w:instrText>
      </w:r>
      <w:r w:rsidR="00373632">
        <w:fldChar w:fldCharType="separate"/>
      </w:r>
      <w:r w:rsidR="004B0ABB">
        <w:t>[11]</w:t>
      </w:r>
      <w:r w:rsidR="00373632">
        <w:fldChar w:fldCharType="end"/>
      </w:r>
      <w:r w:rsidRPr="006A4273">
        <w:t>.</w:t>
      </w:r>
      <w:r w:rsidR="00EE57EF">
        <w:rPr>
          <w:rFonts w:ascii="新細明體" w:eastAsia="新細明體" w:hAnsi="新細明體" w:cs="新細明體" w:hint="eastAsia"/>
          <w:lang w:eastAsia="zh-TW"/>
        </w:rPr>
        <w:t xml:space="preserve"> </w:t>
      </w:r>
    </w:p>
    <w:p w14:paraId="46152C6C" w14:textId="2FE8E04C" w:rsidR="00C2692F" w:rsidRPr="008C1F80" w:rsidDel="008C1F80" w:rsidRDefault="00A11CFF" w:rsidP="00C2692F">
      <w:pPr>
        <w:pStyle w:val="2"/>
        <w:keepLines/>
        <w:numPr>
          <w:ilvl w:val="1"/>
          <w:numId w:val="0"/>
        </w:numPr>
        <w:tabs>
          <w:tab w:val="num" w:pos="360"/>
        </w:tabs>
        <w:autoSpaceDE/>
        <w:autoSpaceDN/>
        <w:ind w:left="288" w:hanging="288"/>
        <w:rPr>
          <w:del w:id="6" w:author="Yute Wang" w:date="2015-04-07T15:07:00Z"/>
          <w:rFonts w:ascii="新細明體" w:hAnsi="新細明體" w:cs="新細明體"/>
          <w:lang w:eastAsia="zh-TW"/>
          <w:rPrChange w:id="7" w:author="Yute Wang" w:date="2015-04-07T15:07:00Z">
            <w:rPr>
              <w:del w:id="8" w:author="Yute Wang" w:date="2015-04-07T15:07:00Z"/>
              <w:lang w:eastAsia="zh-TW"/>
            </w:rPr>
          </w:rPrChange>
        </w:rPr>
      </w:pPr>
      <w:del w:id="9" w:author="Yute Wang" w:date="2015-04-07T15:07:00Z">
        <w:r w:rsidRPr="008C1F80" w:rsidDel="008C1F80">
          <w:rPr>
            <w:rFonts w:ascii="新細明體" w:hAnsi="新細明體" w:cs="新細明體"/>
            <w:i w:val="0"/>
            <w:iCs w:val="0"/>
            <w:rPrChange w:id="10" w:author="Yute Wang" w:date="2015-04-07T15:07:00Z">
              <w:rPr>
                <w:i w:val="0"/>
                <w:iCs w:val="0"/>
              </w:rPr>
            </w:rPrChange>
          </w:rPr>
          <w:delText>B</w:delText>
        </w:r>
        <w:r w:rsidR="00C2692F" w:rsidRPr="008C1F80" w:rsidDel="008C1F80">
          <w:rPr>
            <w:rFonts w:ascii="新細明體" w:hAnsi="新細明體" w:cs="新細明體"/>
            <w:i w:val="0"/>
            <w:iCs w:val="0"/>
            <w:rPrChange w:id="11" w:author="Yute Wang" w:date="2015-04-07T15:07:00Z">
              <w:rPr>
                <w:i w:val="0"/>
                <w:iCs w:val="0"/>
              </w:rPr>
            </w:rPrChange>
          </w:rPr>
          <w:delText>.</w:delText>
        </w:r>
        <w:r w:rsidR="00C2692F" w:rsidRPr="008C1F80" w:rsidDel="008C1F80">
          <w:rPr>
            <w:rFonts w:ascii="新細明體" w:hAnsi="新細明體" w:cs="新細明體"/>
            <w:i w:val="0"/>
            <w:iCs w:val="0"/>
            <w:rPrChange w:id="12" w:author="Yute Wang" w:date="2015-04-07T15:07:00Z">
              <w:rPr>
                <w:i w:val="0"/>
                <w:iCs w:val="0"/>
              </w:rPr>
            </w:rPrChange>
          </w:rPr>
          <w:tab/>
        </w:r>
        <w:r w:rsidR="00BB4E37" w:rsidRPr="008C1F80" w:rsidDel="008C1F80">
          <w:rPr>
            <w:rFonts w:ascii="新細明體" w:hAnsi="新細明體" w:cs="新細明體"/>
            <w:i w:val="0"/>
            <w:iCs w:val="0"/>
            <w:lang w:eastAsia="zh-TW"/>
          </w:rPr>
          <w:delText>Data Acquisition</w:delText>
        </w:r>
      </w:del>
    </w:p>
    <w:p w14:paraId="73F60F27" w14:textId="3CEBFDC1" w:rsidR="00440381" w:rsidRPr="00B75641" w:rsidRDefault="004374B8" w:rsidP="00B75641">
      <w:pPr>
        <w:pStyle w:val="ab"/>
        <w:rPr>
          <w:lang w:eastAsia="zh-TW"/>
        </w:rPr>
      </w:pPr>
      <w:r w:rsidRPr="00336A45">
        <w:rPr>
          <w:noProof/>
          <w:lang w:eastAsia="ja-JP"/>
        </w:rPr>
        <mc:AlternateContent>
          <mc:Choice Requires="wps">
            <w:drawing>
              <wp:anchor distT="0" distB="0" distL="114300" distR="114300" simplePos="0" relativeHeight="251670528" behindDoc="0" locked="0" layoutInCell="1" allowOverlap="1" wp14:anchorId="03C14C6E" wp14:editId="0D42245B">
                <wp:simplePos x="0" y="0"/>
                <wp:positionH relativeFrom="column">
                  <wp:posOffset>3289935</wp:posOffset>
                </wp:positionH>
                <wp:positionV relativeFrom="paragraph">
                  <wp:posOffset>-1764665</wp:posOffset>
                </wp:positionV>
                <wp:extent cx="3124200" cy="3657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1242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996516" w14:textId="77777777" w:rsidR="00EC6F46" w:rsidRPr="00365BF9" w:rsidRDefault="00EC6F46" w:rsidP="004374B8">
                            <w:pPr>
                              <w:jc w:val="center"/>
                              <w:rPr>
                                <w:sz w:val="18"/>
                                <w:szCs w:val="18"/>
                              </w:rPr>
                            </w:pPr>
                            <w:r>
                              <w:rPr>
                                <w:noProof/>
                                <w:sz w:val="18"/>
                                <w:szCs w:val="18"/>
                                <w:lang w:eastAsia="ja-JP"/>
                              </w:rPr>
                              <w:drawing>
                                <wp:inline distT="0" distB="0" distL="0" distR="0" wp14:anchorId="1B47B50C" wp14:editId="335F4233">
                                  <wp:extent cx="3192378" cy="2773901"/>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_psd_snr.eps"/>
                                          <pic:cNvPicPr/>
                                        </pic:nvPicPr>
                                        <pic:blipFill>
                                          <a:blip r:embed="rId8">
                                            <a:extLst>
                                              <a:ext uri="{28A0092B-C50C-407E-A947-70E740481C1C}">
                                                <a14:useLocalDpi xmlns:a14="http://schemas.microsoft.com/office/drawing/2010/main" val="0"/>
                                              </a:ext>
                                            </a:extLst>
                                          </a:blip>
                                          <a:stretch>
                                            <a:fillRect/>
                                          </a:stretch>
                                        </pic:blipFill>
                                        <pic:spPr>
                                          <a:xfrm>
                                            <a:off x="0" y="0"/>
                                            <a:ext cx="3193327" cy="2774725"/>
                                          </a:xfrm>
                                          <a:prstGeom prst="rect">
                                            <a:avLst/>
                                          </a:prstGeom>
                                        </pic:spPr>
                                      </pic:pic>
                                    </a:graphicData>
                                  </a:graphic>
                                </wp:inline>
                              </w:drawing>
                            </w:r>
                          </w:p>
                          <w:p w14:paraId="50C7C7C5" w14:textId="77777777" w:rsidR="00EC6F46" w:rsidRPr="00365BF9" w:rsidRDefault="00EC6F46" w:rsidP="00E0548A">
                            <w:pPr>
                              <w:jc w:val="both"/>
                              <w:rPr>
                                <w:sz w:val="18"/>
                                <w:szCs w:val="18"/>
                              </w:rPr>
                            </w:pPr>
                            <w:r>
                              <w:rPr>
                                <w:sz w:val="18"/>
                                <w:szCs w:val="18"/>
                              </w:rPr>
                              <w:t>Fig. 4. SSVEPs</w:t>
                            </w:r>
                            <w:r w:rsidRPr="00365BF9">
                              <w:rPr>
                                <w:sz w:val="18"/>
                                <w:szCs w:val="18"/>
                              </w:rPr>
                              <w:t xml:space="preserve"> </w:t>
                            </w:r>
                            <w:r>
                              <w:rPr>
                                <w:sz w:val="18"/>
                                <w:szCs w:val="18"/>
                              </w:rPr>
                              <w:t xml:space="preserve">of raw data (top), power </w:t>
                            </w:r>
                            <w:proofErr w:type="gramStart"/>
                            <w:r>
                              <w:rPr>
                                <w:sz w:val="18"/>
                                <w:szCs w:val="18"/>
                              </w:rPr>
                              <w:t>spectrum(</w:t>
                            </w:r>
                            <w:proofErr w:type="gramEnd"/>
                            <w:r>
                              <w:rPr>
                                <w:sz w:val="18"/>
                                <w:szCs w:val="18"/>
                              </w:rPr>
                              <w:t xml:space="preserve">middle), and SNR(bottom) </w:t>
                            </w:r>
                            <w:r w:rsidRPr="00365BF9">
                              <w:rPr>
                                <w:sz w:val="18"/>
                                <w:szCs w:val="18"/>
                              </w:rPr>
                              <w:t>from occipital site (</w:t>
                            </w:r>
                            <w:r>
                              <w:rPr>
                                <w:sz w:val="18"/>
                                <w:szCs w:val="18"/>
                              </w:rPr>
                              <w:t>black), left ear (blue), and right ear (right</w:t>
                            </w:r>
                            <w:r w:rsidRPr="00365BF9">
                              <w:rPr>
                                <w:sz w:val="18"/>
                                <w:szCs w:val="18"/>
                              </w:rPr>
                              <w:t>)</w:t>
                            </w:r>
                            <w:r>
                              <w:rPr>
                                <w:sz w:val="18"/>
                                <w:szCs w:val="18"/>
                              </w:rPr>
                              <w:t xml:space="preserve"> when a subject was gazing at 9Hz visual stimulus</w:t>
                            </w:r>
                            <w:r w:rsidRPr="00365BF9">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left:0;text-align:left;margin-left:259.05pt;margin-top:-138.9pt;width:246pt;height:4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" filled="f" stroked="f">
                <v:textbox>
                  <w:txbxContent>
                    <w:p w14:paraId="0D996516" w14:textId="77777777" w:rsidR="00EC6F46" w:rsidRPr="00365BF9" w:rsidRDefault="00EC6F46" w:rsidP="004374B8">
                      <w:pPr>
                        <w:jc w:val="center"/>
                        <w:rPr>
                          <w:sz w:val="18"/>
                          <w:szCs w:val="18"/>
                        </w:rPr>
                      </w:pPr>
                      <w:r>
                        <w:rPr>
                          <w:noProof/>
                          <w:sz w:val="18"/>
                          <w:szCs w:val="18"/>
                        </w:rPr>
                        <w:drawing>
                          <wp:inline distT="0" distB="0" distL="0" distR="0" wp14:anchorId="1B47B50C" wp14:editId="335F4233">
                            <wp:extent cx="3192378" cy="2773901"/>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_psd_snr.eps"/>
                                    <pic:cNvPicPr/>
                                  </pic:nvPicPr>
                                  <pic:blipFill>
                                    <a:blip r:embed="rId9">
                                      <a:extLst>
                                        <a:ext uri="{28A0092B-C50C-407E-A947-70E740481C1C}">
                                          <a14:useLocalDpi xmlns:a14="http://schemas.microsoft.com/office/drawing/2010/main" val="0"/>
                                        </a:ext>
                                      </a:extLst>
                                    </a:blip>
                                    <a:stretch>
                                      <a:fillRect/>
                                    </a:stretch>
                                  </pic:blipFill>
                                  <pic:spPr>
                                    <a:xfrm>
                                      <a:off x="0" y="0"/>
                                      <a:ext cx="3193327" cy="2774725"/>
                                    </a:xfrm>
                                    <a:prstGeom prst="rect">
                                      <a:avLst/>
                                    </a:prstGeom>
                                  </pic:spPr>
                                </pic:pic>
                              </a:graphicData>
                            </a:graphic>
                          </wp:inline>
                        </w:drawing>
                      </w:r>
                    </w:p>
                    <w:p w14:paraId="50C7C7C5" w14:textId="77777777" w:rsidR="00EC6F46" w:rsidRPr="00365BF9" w:rsidRDefault="00EC6F46" w:rsidP="00E0548A">
                      <w:pPr>
                        <w:jc w:val="both"/>
                        <w:rPr>
                          <w:sz w:val="18"/>
                          <w:szCs w:val="18"/>
                        </w:rPr>
                      </w:pPr>
                      <w:r>
                        <w:rPr>
                          <w:sz w:val="18"/>
                          <w:szCs w:val="18"/>
                        </w:rPr>
                        <w:t>Fig. 4. SSVEPs</w:t>
                      </w:r>
                      <w:r w:rsidRPr="00365BF9">
                        <w:rPr>
                          <w:sz w:val="18"/>
                          <w:szCs w:val="18"/>
                        </w:rPr>
                        <w:t xml:space="preserve"> </w:t>
                      </w:r>
                      <w:r>
                        <w:rPr>
                          <w:sz w:val="18"/>
                          <w:szCs w:val="18"/>
                        </w:rPr>
                        <w:t xml:space="preserve">of raw data (top), power </w:t>
                      </w:r>
                      <w:proofErr w:type="gramStart"/>
                      <w:r>
                        <w:rPr>
                          <w:sz w:val="18"/>
                          <w:szCs w:val="18"/>
                        </w:rPr>
                        <w:t>spectrum(</w:t>
                      </w:r>
                      <w:proofErr w:type="gramEnd"/>
                      <w:r>
                        <w:rPr>
                          <w:sz w:val="18"/>
                          <w:szCs w:val="18"/>
                        </w:rPr>
                        <w:t xml:space="preserve">middle), and SNR(bottom) </w:t>
                      </w:r>
                      <w:r w:rsidRPr="00365BF9">
                        <w:rPr>
                          <w:sz w:val="18"/>
                          <w:szCs w:val="18"/>
                        </w:rPr>
                        <w:t>from occipital site (</w:t>
                      </w:r>
                      <w:r>
                        <w:rPr>
                          <w:sz w:val="18"/>
                          <w:szCs w:val="18"/>
                        </w:rPr>
                        <w:t>black), left ear (blue), and right ear (right</w:t>
                      </w:r>
                      <w:r w:rsidRPr="00365BF9">
                        <w:rPr>
                          <w:sz w:val="18"/>
                          <w:szCs w:val="18"/>
                        </w:rPr>
                        <w:t>)</w:t>
                      </w:r>
                      <w:r>
                        <w:rPr>
                          <w:sz w:val="18"/>
                          <w:szCs w:val="18"/>
                        </w:rPr>
                        <w:t xml:space="preserve"> when a subject was gazing at 9Hz visual stimulus</w:t>
                      </w:r>
                      <w:r w:rsidRPr="00365BF9">
                        <w:rPr>
                          <w:sz w:val="18"/>
                          <w:szCs w:val="18"/>
                        </w:rPr>
                        <w:t xml:space="preserve">. </w:t>
                      </w:r>
                    </w:p>
                  </w:txbxContent>
                </v:textbox>
                <w10:wrap type="square"/>
              </v:shape>
            </w:pict>
          </mc:Fallback>
        </mc:AlternateContent>
      </w:r>
      <w:r w:rsidR="005157DD" w:rsidRPr="00336A45">
        <w:rPr>
          <w:noProof/>
          <w:lang w:eastAsia="ja-JP"/>
        </w:rPr>
        <mc:AlternateContent>
          <mc:Choice Requires="wps">
            <w:drawing>
              <wp:anchor distT="0" distB="0" distL="114300" distR="114300" simplePos="0" relativeHeight="251668480" behindDoc="0" locked="0" layoutInCell="1" allowOverlap="1" wp14:anchorId="0C0F3FD0" wp14:editId="6C00A2B9">
                <wp:simplePos x="0" y="0"/>
                <wp:positionH relativeFrom="column">
                  <wp:posOffset>-62865</wp:posOffset>
                </wp:positionH>
                <wp:positionV relativeFrom="paragraph">
                  <wp:posOffset>-1688465</wp:posOffset>
                </wp:positionV>
                <wp:extent cx="3124200" cy="5410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124200" cy="541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D30302" w14:textId="4EC3DA99" w:rsidR="00EC6F46" w:rsidRPr="00440381" w:rsidRDefault="00EC6F46" w:rsidP="005D5FD1">
                            <w:pPr>
                              <w:jc w:val="center"/>
                              <w:rPr>
                                <w:lang w:eastAsia="zh-TW"/>
                              </w:rPr>
                            </w:pPr>
                          </w:p>
                          <w:p w14:paraId="20B234CB" w14:textId="3DFF48EA" w:rsidR="00EC6F46" w:rsidRDefault="00EC6F46" w:rsidP="003C299B">
                            <w:pPr>
                              <w:jc w:val="center"/>
                              <w:rPr>
                                <w:sz w:val="18"/>
                                <w:szCs w:val="18"/>
                              </w:rPr>
                            </w:pPr>
                            <w:r>
                              <w:rPr>
                                <w:noProof/>
                                <w:sz w:val="18"/>
                                <w:szCs w:val="18"/>
                                <w:lang w:eastAsia="ja-JP"/>
                              </w:rPr>
                              <w:drawing>
                                <wp:inline distT="0" distB="0" distL="0" distR="0" wp14:anchorId="5E9D5C0A" wp14:editId="57C50FE2">
                                  <wp:extent cx="2943860" cy="2475865"/>
                                  <wp:effectExtent l="0" t="0" r="2540" b="0"/>
                                  <wp:docPr id="27" name="Picture 27" descr="Macintosh HD:Users:yutewang:Google Drive:doc:Publication:2015 EMBC:pic:4target_visual stimulu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yutewang:Google Drive:doc:Publication:2015 EMBC:pic:4target_visual stimulu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860" cy="2475865"/>
                                          </a:xfrm>
                                          <a:prstGeom prst="rect">
                                            <a:avLst/>
                                          </a:prstGeom>
                                          <a:noFill/>
                                          <a:ln>
                                            <a:noFill/>
                                          </a:ln>
                                        </pic:spPr>
                                      </pic:pic>
                                    </a:graphicData>
                                  </a:graphic>
                                </wp:inline>
                              </w:drawing>
                            </w:r>
                            <w:r>
                              <w:rPr>
                                <w:sz w:val="18"/>
                                <w:szCs w:val="18"/>
                              </w:rPr>
                              <w:t>(</w:t>
                            </w:r>
                            <w:proofErr w:type="gramStart"/>
                            <w:r>
                              <w:rPr>
                                <w:sz w:val="18"/>
                                <w:szCs w:val="18"/>
                              </w:rPr>
                              <w:t>a</w:t>
                            </w:r>
                            <w:proofErr w:type="gramEnd"/>
                            <w:r>
                              <w:rPr>
                                <w:sz w:val="18"/>
                                <w:szCs w:val="18"/>
                              </w:rPr>
                              <w:t>)</w:t>
                            </w:r>
                          </w:p>
                          <w:p w14:paraId="1F16B97B" w14:textId="376F92BA" w:rsidR="00EC6F46" w:rsidRDefault="00EC6F46" w:rsidP="00E0548A">
                            <w:pPr>
                              <w:jc w:val="center"/>
                              <w:rPr>
                                <w:rFonts w:ascii="新細明體" w:hAnsi="新細明體" w:cs="新細明體"/>
                                <w:sz w:val="18"/>
                                <w:szCs w:val="18"/>
                                <w:lang w:eastAsia="zh-TW"/>
                              </w:rPr>
                            </w:pPr>
                            <w:r>
                              <w:rPr>
                                <w:rFonts w:ascii="新細明體" w:hAnsi="新細明體" w:cs="新細明體" w:hint="eastAsia"/>
                                <w:noProof/>
                                <w:sz w:val="18"/>
                                <w:szCs w:val="18"/>
                                <w:lang w:eastAsia="ja-JP"/>
                              </w:rPr>
                              <w:drawing>
                                <wp:inline distT="0" distB="0" distL="0" distR="0" wp14:anchorId="5511EA88" wp14:editId="441A139F">
                                  <wp:extent cx="2451735" cy="2226310"/>
                                  <wp:effectExtent l="0" t="0" r="12065" b="8890"/>
                                  <wp:docPr id="12" name="Picture 12" descr="Macintosh HD:Users:yutewang:Google Drive:doc:Publication:2015 EMBC:pic:earPie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yutewang:Google Drive:doc:Publication:2015 EMBC:pic:earPiece.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1735" cy="2226310"/>
                                          </a:xfrm>
                                          <a:prstGeom prst="rect">
                                            <a:avLst/>
                                          </a:prstGeom>
                                          <a:noFill/>
                                          <a:ln>
                                            <a:noFill/>
                                          </a:ln>
                                        </pic:spPr>
                                      </pic:pic>
                                    </a:graphicData>
                                  </a:graphic>
                                </wp:inline>
                              </w:drawing>
                            </w:r>
                          </w:p>
                          <w:p w14:paraId="19535A78" w14:textId="52713F4D" w:rsidR="00EC6F46" w:rsidRPr="00AB79CC" w:rsidRDefault="00EC6F46" w:rsidP="003C299B">
                            <w:pPr>
                              <w:jc w:val="center"/>
                              <w:rPr>
                                <w:rFonts w:ascii="新細明體" w:hAnsi="新細明體" w:cs="新細明體"/>
                                <w:sz w:val="18"/>
                                <w:szCs w:val="18"/>
                                <w:lang w:eastAsia="zh-TW"/>
                              </w:rPr>
                            </w:pPr>
                            <w:r>
                              <w:rPr>
                                <w:rFonts w:ascii="新細明體" w:hAnsi="新細明體" w:cs="新細明體" w:hint="eastAsia"/>
                                <w:sz w:val="18"/>
                                <w:szCs w:val="18"/>
                                <w:lang w:eastAsia="zh-TW"/>
                              </w:rPr>
                              <w:t>（</w:t>
                            </w:r>
                            <w:r>
                              <w:rPr>
                                <w:rFonts w:ascii="新細明體" w:hAnsi="新細明體" w:cs="新細明體"/>
                                <w:sz w:val="18"/>
                                <w:szCs w:val="18"/>
                                <w:lang w:eastAsia="zh-TW"/>
                              </w:rPr>
                              <w:t>b)</w:t>
                            </w:r>
                          </w:p>
                          <w:p w14:paraId="61275850" w14:textId="77777777" w:rsidR="00EC6F46" w:rsidRPr="00440381" w:rsidRDefault="00EC6F46" w:rsidP="005D5FD1">
                            <w:pPr>
                              <w:jc w:val="both"/>
                              <w:rPr>
                                <w:sz w:val="18"/>
                                <w:szCs w:val="18"/>
                              </w:rPr>
                            </w:pPr>
                            <w:r w:rsidRPr="00440381">
                              <w:rPr>
                                <w:sz w:val="18"/>
                                <w:szCs w:val="18"/>
                              </w:rPr>
                              <w:t xml:space="preserve">Fig1. </w:t>
                            </w:r>
                            <w:proofErr w:type="gramStart"/>
                            <w:r>
                              <w:rPr>
                                <w:sz w:val="18"/>
                                <w:szCs w:val="18"/>
                              </w:rPr>
                              <w:t>Four targets</w:t>
                            </w:r>
                            <w:r w:rsidRPr="00440381">
                              <w:rPr>
                                <w:sz w:val="18"/>
                                <w:szCs w:val="18"/>
                              </w:rPr>
                              <w:t xml:space="preserve"> layout of </w:t>
                            </w:r>
                            <w:r>
                              <w:rPr>
                                <w:sz w:val="18"/>
                                <w:szCs w:val="18"/>
                              </w:rPr>
                              <w:t xml:space="preserve">proposed </w:t>
                            </w:r>
                            <w:r w:rsidRPr="00440381">
                              <w:rPr>
                                <w:sz w:val="18"/>
                                <w:szCs w:val="18"/>
                              </w:rPr>
                              <w:t>visual stimulus.</w:t>
                            </w:r>
                            <w:proofErr w:type="gramEnd"/>
                            <w:r w:rsidRPr="00440381">
                              <w:rPr>
                                <w:sz w:val="18"/>
                                <w:szCs w:val="18"/>
                              </w:rPr>
                              <w:t xml:space="preserve"> Top </w:t>
                            </w:r>
                            <w:r>
                              <w:rPr>
                                <w:sz w:val="18"/>
                                <w:szCs w:val="18"/>
                              </w:rPr>
                              <w:t>was used to show</w:t>
                            </w:r>
                            <w:r w:rsidRPr="00440381">
                              <w:rPr>
                                <w:sz w:val="18"/>
                                <w:szCs w:val="18"/>
                              </w:rPr>
                              <w:t xml:space="preserve"> subject’s input. </w:t>
                            </w:r>
                            <w:r>
                              <w:rPr>
                                <w:sz w:val="18"/>
                                <w:szCs w:val="18"/>
                              </w:rPr>
                              <w:t xml:space="preserve">When the training starts, each target was flickering at coded frequency and phase. </w:t>
                            </w:r>
                            <w:r w:rsidRPr="00440381">
                              <w:rPr>
                                <w:sz w:val="18"/>
                                <w:szCs w:val="18"/>
                              </w:rPr>
                              <w:t>A red square</w:t>
                            </w:r>
                            <w:r>
                              <w:rPr>
                                <w:sz w:val="18"/>
                                <w:szCs w:val="18"/>
                              </w:rPr>
                              <w:t xml:space="preserve"> is the cue that appears for </w:t>
                            </w:r>
                            <w:r w:rsidRPr="00B035C3">
                              <w:rPr>
                                <w:color w:val="FF0000"/>
                                <w:sz w:val="18"/>
                                <w:szCs w:val="18"/>
                              </w:rPr>
                              <w:t>XX</w:t>
                            </w:r>
                            <w:r>
                              <w:rPr>
                                <w:sz w:val="18"/>
                                <w:szCs w:val="18"/>
                              </w:rPr>
                              <w:t xml:space="preserve"> mini seconds to assistant subjects to </w:t>
                            </w:r>
                            <w:r w:rsidRPr="00440381">
                              <w:rPr>
                                <w:sz w:val="18"/>
                                <w:szCs w:val="18"/>
                              </w:rPr>
                              <w:t>gaze on it.</w:t>
                            </w:r>
                            <w:r>
                              <w:rPr>
                                <w:sz w:val="18"/>
                                <w:szCs w:val="18"/>
                              </w:rPr>
                              <w:t xml:space="preserve"> In online experiment, the red square appears for </w:t>
                            </w:r>
                            <w:r w:rsidRPr="00B035C3">
                              <w:rPr>
                                <w:color w:val="FF0000"/>
                                <w:sz w:val="18"/>
                                <w:szCs w:val="18"/>
                              </w:rPr>
                              <w:t>xx</w:t>
                            </w:r>
                            <w:r>
                              <w:rPr>
                                <w:sz w:val="18"/>
                                <w:szCs w:val="18"/>
                              </w:rPr>
                              <w:t xml:space="preserve"> mini seconds to indicate the decision by the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9pt;margin-top:-132.9pt;width:246pt;height:4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wBsM8CAAAW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" filled="f" stroked="f">
                <v:textbox>
                  <w:txbxContent>
                    <w:p w14:paraId="53D30302" w14:textId="4EC3DA99" w:rsidR="00EC6F46" w:rsidRPr="00440381" w:rsidRDefault="00EC6F46" w:rsidP="005D5FD1">
                      <w:pPr>
                        <w:jc w:val="center"/>
                        <w:rPr>
                          <w:lang w:eastAsia="zh-TW"/>
                        </w:rPr>
                      </w:pPr>
                    </w:p>
                    <w:p w14:paraId="20B234CB" w14:textId="3DFF48EA" w:rsidR="00EC6F46" w:rsidRDefault="00EC6F46" w:rsidP="003C299B">
                      <w:pPr>
                        <w:jc w:val="center"/>
                        <w:rPr>
                          <w:sz w:val="18"/>
                          <w:szCs w:val="18"/>
                        </w:rPr>
                      </w:pPr>
                      <w:r>
                        <w:rPr>
                          <w:noProof/>
                          <w:sz w:val="18"/>
                          <w:szCs w:val="18"/>
                        </w:rPr>
                        <w:drawing>
                          <wp:inline distT="0" distB="0" distL="0" distR="0" wp14:anchorId="5E9D5C0A" wp14:editId="57C50FE2">
                            <wp:extent cx="2943860" cy="2475865"/>
                            <wp:effectExtent l="0" t="0" r="2540" b="0"/>
                            <wp:docPr id="27" name="Picture 27" descr="Macintosh HD:Users:yutewang:Google Drive:doc:Publication:2015 EMBC:pic:4target_visual stimulu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yutewang:Google Drive:doc:Publication:2015 EMBC:pic:4target_visual stimulus.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860" cy="2475865"/>
                                    </a:xfrm>
                                    <a:prstGeom prst="rect">
                                      <a:avLst/>
                                    </a:prstGeom>
                                    <a:noFill/>
                                    <a:ln>
                                      <a:noFill/>
                                    </a:ln>
                                  </pic:spPr>
                                </pic:pic>
                              </a:graphicData>
                            </a:graphic>
                          </wp:inline>
                        </w:drawing>
                      </w:r>
                      <w:r>
                        <w:rPr>
                          <w:sz w:val="18"/>
                          <w:szCs w:val="18"/>
                        </w:rPr>
                        <w:t>(</w:t>
                      </w:r>
                      <w:proofErr w:type="gramStart"/>
                      <w:r>
                        <w:rPr>
                          <w:sz w:val="18"/>
                          <w:szCs w:val="18"/>
                        </w:rPr>
                        <w:t>a</w:t>
                      </w:r>
                      <w:proofErr w:type="gramEnd"/>
                      <w:r>
                        <w:rPr>
                          <w:sz w:val="18"/>
                          <w:szCs w:val="18"/>
                        </w:rPr>
                        <w:t>)</w:t>
                      </w:r>
                    </w:p>
                    <w:p w14:paraId="1F16B97B" w14:textId="376F92BA" w:rsidR="00EC6F46" w:rsidRDefault="00EC6F46" w:rsidP="00E0548A">
                      <w:pPr>
                        <w:jc w:val="center"/>
                        <w:rPr>
                          <w:rFonts w:ascii="新細明體" w:hAnsi="新細明體" w:cs="新細明體"/>
                          <w:sz w:val="18"/>
                          <w:szCs w:val="18"/>
                          <w:lang w:eastAsia="zh-TW"/>
                        </w:rPr>
                      </w:pPr>
                      <w:r>
                        <w:rPr>
                          <w:rFonts w:ascii="新細明體" w:hAnsi="新細明體" w:cs="新細明體" w:hint="eastAsia"/>
                          <w:noProof/>
                          <w:sz w:val="18"/>
                          <w:szCs w:val="18"/>
                        </w:rPr>
                        <w:drawing>
                          <wp:inline distT="0" distB="0" distL="0" distR="0" wp14:anchorId="5511EA88" wp14:editId="441A139F">
                            <wp:extent cx="2451735" cy="2226310"/>
                            <wp:effectExtent l="0" t="0" r="12065" b="8890"/>
                            <wp:docPr id="12" name="Picture 12" descr="Macintosh HD:Users:yutewang:Google Drive:doc:Publication:2015 EMBC:pic:earPie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yutewang:Google Drive:doc:Publication:2015 EMBC:pic:earPiece.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1735" cy="2226310"/>
                                    </a:xfrm>
                                    <a:prstGeom prst="rect">
                                      <a:avLst/>
                                    </a:prstGeom>
                                    <a:noFill/>
                                    <a:ln>
                                      <a:noFill/>
                                    </a:ln>
                                  </pic:spPr>
                                </pic:pic>
                              </a:graphicData>
                            </a:graphic>
                          </wp:inline>
                        </w:drawing>
                      </w:r>
                    </w:p>
                    <w:p w14:paraId="19535A78" w14:textId="52713F4D" w:rsidR="00EC6F46" w:rsidRPr="00AB79CC" w:rsidRDefault="00EC6F46" w:rsidP="003C299B">
                      <w:pPr>
                        <w:jc w:val="center"/>
                        <w:rPr>
                          <w:rFonts w:ascii="新細明體" w:hAnsi="新細明體" w:cs="新細明體"/>
                          <w:sz w:val="18"/>
                          <w:szCs w:val="18"/>
                          <w:lang w:eastAsia="zh-TW"/>
                        </w:rPr>
                      </w:pPr>
                      <w:r>
                        <w:rPr>
                          <w:rFonts w:ascii="新細明體" w:hAnsi="新細明體" w:cs="新細明體" w:hint="eastAsia"/>
                          <w:sz w:val="18"/>
                          <w:szCs w:val="18"/>
                          <w:lang w:eastAsia="zh-TW"/>
                        </w:rPr>
                        <w:t>（</w:t>
                      </w:r>
                      <w:r>
                        <w:rPr>
                          <w:rFonts w:ascii="新細明體" w:hAnsi="新細明體" w:cs="新細明體"/>
                          <w:sz w:val="18"/>
                          <w:szCs w:val="18"/>
                          <w:lang w:eastAsia="zh-TW"/>
                        </w:rPr>
                        <w:t>b)</w:t>
                      </w:r>
                    </w:p>
                    <w:p w14:paraId="61275850" w14:textId="77777777" w:rsidR="00EC6F46" w:rsidRPr="00440381" w:rsidRDefault="00EC6F46" w:rsidP="005D5FD1">
                      <w:pPr>
                        <w:jc w:val="both"/>
                        <w:rPr>
                          <w:sz w:val="18"/>
                          <w:szCs w:val="18"/>
                        </w:rPr>
                      </w:pPr>
                      <w:r w:rsidRPr="00440381">
                        <w:rPr>
                          <w:sz w:val="18"/>
                          <w:szCs w:val="18"/>
                        </w:rPr>
                        <w:t xml:space="preserve">Fig1. </w:t>
                      </w:r>
                      <w:proofErr w:type="gramStart"/>
                      <w:r>
                        <w:rPr>
                          <w:sz w:val="18"/>
                          <w:szCs w:val="18"/>
                        </w:rPr>
                        <w:t>Four targets</w:t>
                      </w:r>
                      <w:r w:rsidRPr="00440381">
                        <w:rPr>
                          <w:sz w:val="18"/>
                          <w:szCs w:val="18"/>
                        </w:rPr>
                        <w:t xml:space="preserve"> layout of </w:t>
                      </w:r>
                      <w:r>
                        <w:rPr>
                          <w:sz w:val="18"/>
                          <w:szCs w:val="18"/>
                        </w:rPr>
                        <w:t xml:space="preserve">proposed </w:t>
                      </w:r>
                      <w:r w:rsidRPr="00440381">
                        <w:rPr>
                          <w:sz w:val="18"/>
                          <w:szCs w:val="18"/>
                        </w:rPr>
                        <w:t>visual stimulus.</w:t>
                      </w:r>
                      <w:proofErr w:type="gramEnd"/>
                      <w:r w:rsidRPr="00440381">
                        <w:rPr>
                          <w:sz w:val="18"/>
                          <w:szCs w:val="18"/>
                        </w:rPr>
                        <w:t xml:space="preserve"> Top </w:t>
                      </w:r>
                      <w:r>
                        <w:rPr>
                          <w:sz w:val="18"/>
                          <w:szCs w:val="18"/>
                        </w:rPr>
                        <w:t>was used to show</w:t>
                      </w:r>
                      <w:r w:rsidRPr="00440381">
                        <w:rPr>
                          <w:sz w:val="18"/>
                          <w:szCs w:val="18"/>
                        </w:rPr>
                        <w:t xml:space="preserve"> subject’s input. </w:t>
                      </w:r>
                      <w:r>
                        <w:rPr>
                          <w:sz w:val="18"/>
                          <w:szCs w:val="18"/>
                        </w:rPr>
                        <w:t xml:space="preserve">When the training starts, each target was flickering at coded frequency and phase. </w:t>
                      </w:r>
                      <w:r w:rsidRPr="00440381">
                        <w:rPr>
                          <w:sz w:val="18"/>
                          <w:szCs w:val="18"/>
                        </w:rPr>
                        <w:t>A red square</w:t>
                      </w:r>
                      <w:r>
                        <w:rPr>
                          <w:sz w:val="18"/>
                          <w:szCs w:val="18"/>
                        </w:rPr>
                        <w:t xml:space="preserve"> is the cue that appears for </w:t>
                      </w:r>
                      <w:r w:rsidRPr="00B035C3">
                        <w:rPr>
                          <w:color w:val="FF0000"/>
                          <w:sz w:val="18"/>
                          <w:szCs w:val="18"/>
                        </w:rPr>
                        <w:t>XX</w:t>
                      </w:r>
                      <w:r>
                        <w:rPr>
                          <w:sz w:val="18"/>
                          <w:szCs w:val="18"/>
                        </w:rPr>
                        <w:t xml:space="preserve"> mini seconds to assistant subjects to </w:t>
                      </w:r>
                      <w:r w:rsidRPr="00440381">
                        <w:rPr>
                          <w:sz w:val="18"/>
                          <w:szCs w:val="18"/>
                        </w:rPr>
                        <w:t>gaze on it.</w:t>
                      </w:r>
                      <w:r>
                        <w:rPr>
                          <w:sz w:val="18"/>
                          <w:szCs w:val="18"/>
                        </w:rPr>
                        <w:t xml:space="preserve"> In online experiment, the red square appears for </w:t>
                      </w:r>
                      <w:r w:rsidRPr="00B035C3">
                        <w:rPr>
                          <w:color w:val="FF0000"/>
                          <w:sz w:val="18"/>
                          <w:szCs w:val="18"/>
                        </w:rPr>
                        <w:t>xx</w:t>
                      </w:r>
                      <w:r>
                        <w:rPr>
                          <w:sz w:val="18"/>
                          <w:szCs w:val="18"/>
                        </w:rPr>
                        <w:t xml:space="preserve"> mini seconds to indicate the decision by the system.</w:t>
                      </w:r>
                    </w:p>
                  </w:txbxContent>
                </v:textbox>
                <w10:wrap type="square"/>
              </v:shape>
            </w:pict>
          </mc:Fallback>
        </mc:AlternateContent>
      </w:r>
      <w:r w:rsidR="00340ECC">
        <w:t xml:space="preserve">Two </w:t>
      </w:r>
      <w:r w:rsidR="00F924CD">
        <w:t>subjects (</w:t>
      </w:r>
      <w:r w:rsidR="00340ECC">
        <w:t>1 males and 1 female</w:t>
      </w:r>
      <w:r w:rsidR="00F924CD">
        <w:t xml:space="preserve">, average </w:t>
      </w:r>
      <w:r w:rsidR="00F924CD" w:rsidRPr="00125D08">
        <w:rPr>
          <w:color w:val="FF0000"/>
        </w:rPr>
        <w:t>XX</w:t>
      </w:r>
      <w:r w:rsidR="00F924CD">
        <w:t xml:space="preserve"> years old) with n</w:t>
      </w:r>
      <w:r w:rsidR="00125D08">
        <w:t>ormal eyesight participated training and online</w:t>
      </w:r>
      <w:r w:rsidR="00F924CD">
        <w:t xml:space="preserve"> experiment. They </w:t>
      </w:r>
      <w:r w:rsidR="00125D08">
        <w:t>both</w:t>
      </w:r>
      <w:r w:rsidR="00F924CD">
        <w:t xml:space="preserve"> signed consent form before running </w:t>
      </w:r>
      <w:r w:rsidR="00F924CD">
        <w:lastRenderedPageBreak/>
        <w:t xml:space="preserve">the experiment. </w:t>
      </w:r>
      <w:r w:rsidR="00340ECC">
        <w:t xml:space="preserve">One of them had experienced using SSVEP-based system while the other one </w:t>
      </w:r>
      <w:r w:rsidR="00125D08">
        <w:t>is naive</w:t>
      </w:r>
      <w:r w:rsidR="00340ECC">
        <w:t>.</w:t>
      </w:r>
      <w:r w:rsidR="00881328">
        <w:t xml:space="preserve"> </w:t>
      </w:r>
      <w:moveFromRangeStart w:id="13" w:author="Yute Wang" w:date="2015-04-07T15:10:00Z" w:name="move290038776"/>
      <w:moveFrom w:id="14" w:author="Yute Wang" w:date="2015-04-07T15:10:00Z">
        <w:r w:rsidR="00881328" w:rsidDel="008C1F80">
          <w:t xml:space="preserve">The </w:t>
        </w:r>
        <w:r w:rsidR="00125D08" w:rsidDel="008C1F80">
          <w:t xml:space="preserve">training </w:t>
        </w:r>
        <w:r w:rsidR="00881328" w:rsidDel="008C1F80">
          <w:t xml:space="preserve"> was consisted of 20 sess</w:t>
        </w:r>
        <w:r w:rsidR="00E34C0C" w:rsidDel="008C1F80">
          <w:t xml:space="preserve">ions. Each session has three trials lasted 60 seconds, </w:t>
        </w:r>
        <w:r w:rsidR="00881328" w:rsidDel="008C1F80">
          <w:t xml:space="preserve">including </w:t>
        </w:r>
        <w:r w:rsidR="00D73421" w:rsidDel="008C1F80">
          <w:t xml:space="preserve">4 second for </w:t>
        </w:r>
        <w:r w:rsidR="00E34C0C" w:rsidDel="008C1F80">
          <w:t xml:space="preserve">each </w:t>
        </w:r>
        <w:r w:rsidR="00125D08" w:rsidDel="008C1F80">
          <w:t xml:space="preserve">target </w:t>
        </w:r>
        <w:r w:rsidR="00D73421" w:rsidDel="008C1F80">
          <w:t>and 1 second for gaze shifting.</w:t>
        </w:r>
        <w:r w:rsidR="00125D08" w:rsidDel="008C1F80">
          <w:t xml:space="preserve"> In other words, each target should be gazed three times in random order in one session. In the training, </w:t>
        </w:r>
        <w:r w:rsidR="00E34C0C" w:rsidDel="008C1F80">
          <w:t xml:space="preserve">a target </w:t>
        </w:r>
        <w:r w:rsidR="00125D08" w:rsidDel="008C1F80">
          <w:t xml:space="preserve">was </w:t>
        </w:r>
        <w:r w:rsidR="00E34C0C" w:rsidDel="008C1F80">
          <w:t xml:space="preserve">rendered </w:t>
        </w:r>
        <w:r w:rsidR="00125D08" w:rsidDel="008C1F80">
          <w:t>as</w:t>
        </w:r>
        <w:r w:rsidR="00E34C0C" w:rsidDel="008C1F80">
          <w:t xml:space="preserve"> red</w:t>
        </w:r>
        <w:r w:rsidR="00496E7E" w:rsidDel="008C1F80">
          <w:t xml:space="preserve"> </w:t>
        </w:r>
        <w:r w:rsidR="00496E7E" w:rsidDel="008C1F80">
          <w:rPr>
            <w:rFonts w:ascii="新細明體" w:eastAsia="新細明體" w:hAnsi="新細明體" w:cs="新細明體"/>
            <w:lang w:eastAsia="zh-TW"/>
          </w:rPr>
          <w:t xml:space="preserve">for </w:t>
        </w:r>
        <w:r w:rsidR="00496E7E" w:rsidRPr="00496E7E" w:rsidDel="008C1F80">
          <w:rPr>
            <w:rFonts w:ascii="新細明體" w:eastAsia="新細明體" w:hAnsi="新細明體" w:cs="新細明體"/>
            <w:color w:val="FF0000"/>
            <w:lang w:eastAsia="zh-TW"/>
          </w:rPr>
          <w:t>xx</w:t>
        </w:r>
        <w:r w:rsidR="00496E7E" w:rsidDel="008C1F80">
          <w:rPr>
            <w:rFonts w:ascii="新細明體" w:eastAsia="新細明體" w:hAnsi="新細明體" w:cs="新細明體"/>
            <w:lang w:eastAsia="zh-TW"/>
          </w:rPr>
          <w:t xml:space="preserve"> mini</w:t>
        </w:r>
        <w:r w:rsidR="00496E7E" w:rsidDel="008C1F80">
          <w:rPr>
            <w:rFonts w:ascii="新細明體" w:eastAsia="新細明體" w:hAnsi="新細明體" w:cs="新細明體" w:hint="eastAsia"/>
            <w:lang w:eastAsia="zh-TW"/>
          </w:rPr>
          <w:t xml:space="preserve"> </w:t>
        </w:r>
        <w:r w:rsidR="00496E7E" w:rsidDel="008C1F80">
          <w:rPr>
            <w:rFonts w:ascii="新細明體" w:eastAsia="新細明體" w:hAnsi="新細明體" w:cs="新細明體"/>
            <w:lang w:eastAsia="zh-TW"/>
          </w:rPr>
          <w:t>second</w:t>
        </w:r>
        <w:r w:rsidR="00125D08" w:rsidDel="008C1F80">
          <w:rPr>
            <w:rFonts w:ascii="新細明體" w:eastAsia="新細明體" w:hAnsi="新細明體" w:cs="新細明體" w:hint="eastAsia"/>
            <w:lang w:eastAsia="zh-TW"/>
          </w:rPr>
          <w:t xml:space="preserve"> </w:t>
        </w:r>
        <w:r w:rsidR="00125D08" w:rsidDel="008C1F80">
          <w:rPr>
            <w:rFonts w:ascii="新細明體" w:eastAsia="新細明體" w:hAnsi="新細明體" w:cs="新細明體"/>
            <w:lang w:eastAsia="zh-TW"/>
          </w:rPr>
          <w:t>as a cue</w:t>
        </w:r>
        <w:r w:rsidR="00E34C0C" w:rsidDel="008C1F80">
          <w:t xml:space="preserve">, subjects were asked to gaze at the target as soon as possible. The </w:t>
        </w:r>
        <w:r w:rsidR="00125D08" w:rsidDel="008C1F80">
          <w:t>monitor</w:t>
        </w:r>
        <w:r w:rsidR="00E34C0C" w:rsidDel="008C1F80">
          <w:t xml:space="preserve"> was 60cm away in front of subjects. A few minutes break were </w:t>
        </w:r>
        <w:r w:rsidR="002731C4" w:rsidDel="008C1F80">
          <w:t xml:space="preserve">performed </w:t>
        </w:r>
        <w:r w:rsidR="00125D08" w:rsidDel="008C1F80">
          <w:t>between each session.</w:t>
        </w:r>
      </w:moveFrom>
      <w:moveFromRangeEnd w:id="13"/>
    </w:p>
    <w:p w14:paraId="786D56F6" w14:textId="77777777" w:rsidR="008C1F80" w:rsidRDefault="00881328" w:rsidP="00881328">
      <w:pPr>
        <w:pStyle w:val="ab"/>
        <w:rPr>
          <w:ins w:id="15" w:author="Yute Wang" w:date="2015-04-07T15:09:00Z"/>
        </w:rPr>
      </w:pPr>
      <w:r w:rsidRPr="009249D7">
        <w:rPr>
          <w:color w:val="FF0000"/>
        </w:rPr>
        <w:t xml:space="preserve">The earpiece is a customized </w:t>
      </w:r>
      <w:r w:rsidR="00142BF8" w:rsidRPr="009249D7">
        <w:rPr>
          <w:color w:val="FF0000"/>
        </w:rPr>
        <w:t>3D printing device</w:t>
      </w:r>
      <w:r w:rsidRPr="009249D7">
        <w:rPr>
          <w:color w:val="FF0000"/>
        </w:rPr>
        <w:t xml:space="preserve"> with </w:t>
      </w:r>
      <w:r w:rsidR="00142BF8" w:rsidRPr="009249D7">
        <w:rPr>
          <w:color w:val="FF0000"/>
        </w:rPr>
        <w:t>six-conduct</w:t>
      </w:r>
      <w:r w:rsidRPr="009249D7">
        <w:rPr>
          <w:color w:val="FF0000"/>
        </w:rPr>
        <w:t xml:space="preserve"> mental connector</w:t>
      </w:r>
      <w:r w:rsidR="00142BF8" w:rsidRPr="009249D7">
        <w:rPr>
          <w:color w:val="FF0000"/>
        </w:rPr>
        <w:t>s, as shown in Fig. 2(a)</w:t>
      </w:r>
      <w:r w:rsidRPr="009249D7">
        <w:rPr>
          <w:color w:val="FF0000"/>
        </w:rPr>
        <w:t>. It can collect 4</w:t>
      </w:r>
      <w:r w:rsidR="00142BF8" w:rsidRPr="009249D7">
        <w:rPr>
          <w:color w:val="FF0000"/>
        </w:rPr>
        <w:t xml:space="preserve"> channel</w:t>
      </w:r>
      <w:r w:rsidRPr="009249D7">
        <w:rPr>
          <w:color w:val="FF0000"/>
        </w:rPr>
        <w:t xml:space="preserve"> data in </w:t>
      </w:r>
      <w:r w:rsidR="00142BF8" w:rsidRPr="009249D7">
        <w:rPr>
          <w:color w:val="FF0000"/>
        </w:rPr>
        <w:t>canal and two channel</w:t>
      </w:r>
      <w:r w:rsidRPr="009249D7">
        <w:rPr>
          <w:color w:val="FF0000"/>
        </w:rPr>
        <w:t xml:space="preserve"> data</w:t>
      </w:r>
      <w:r w:rsidR="00142BF8" w:rsidRPr="009249D7">
        <w:rPr>
          <w:color w:val="FF0000"/>
        </w:rPr>
        <w:t xml:space="preserve"> fro</w:t>
      </w:r>
      <w:r w:rsidRPr="009249D7">
        <w:rPr>
          <w:color w:val="FF0000"/>
        </w:rPr>
        <w:t xml:space="preserve">m </w:t>
      </w:r>
      <w:r w:rsidR="00142BF8" w:rsidRPr="009249D7">
        <w:rPr>
          <w:color w:val="FF0000"/>
        </w:rPr>
        <w:t>auricle</w:t>
      </w:r>
      <w:r w:rsidRPr="009249D7">
        <w:rPr>
          <w:color w:val="FF0000"/>
        </w:rPr>
        <w:t xml:space="preserve">. </w:t>
      </w:r>
      <w:r w:rsidR="00142BF8" w:rsidRPr="009249D7">
        <w:rPr>
          <w:color w:val="FF0000"/>
        </w:rPr>
        <w:t xml:space="preserve">All of the electrodes were connected to </w:t>
      </w:r>
      <w:r w:rsidR="009249D7" w:rsidRPr="009249D7">
        <w:rPr>
          <w:color w:val="FF0000"/>
        </w:rPr>
        <w:t>the cable of amplifier.</w:t>
      </w:r>
      <w:r w:rsidR="009249D7">
        <w:t xml:space="preserve"> </w:t>
      </w:r>
    </w:p>
    <w:p w14:paraId="64569222" w14:textId="15AE09E4" w:rsidR="00C2692F" w:rsidRPr="00881328" w:rsidRDefault="00142BF8" w:rsidP="00881328">
      <w:pPr>
        <w:pStyle w:val="ab"/>
        <w:rPr>
          <w:rFonts w:ascii="新細明體" w:eastAsia="新細明體" w:hAnsi="新細明體" w:cs="新細明體"/>
          <w:lang w:eastAsia="zh-TW"/>
        </w:rPr>
      </w:pPr>
      <w:r>
        <w:t xml:space="preserve">In order to have a ground truth, </w:t>
      </w:r>
      <w:r>
        <w:rPr>
          <w:rFonts w:ascii="新細明體" w:eastAsia="新細明體" w:hAnsi="新細明體" w:cs="新細明體"/>
          <w:lang w:eastAsia="zh-TW"/>
        </w:rPr>
        <w:t xml:space="preserve">eight </w:t>
      </w:r>
      <w:r w:rsidR="00EF48D1">
        <w:rPr>
          <w:rFonts w:ascii="新細明體" w:eastAsia="新細明體" w:hAnsi="新細明體" w:cs="新細明體"/>
          <w:lang w:eastAsia="zh-TW"/>
        </w:rPr>
        <w:t>channels</w:t>
      </w:r>
      <w:r w:rsidR="00881328">
        <w:rPr>
          <w:rFonts w:ascii="新細明體" w:eastAsia="新細明體" w:hAnsi="新細明體" w:cs="新細明體"/>
          <w:lang w:eastAsia="zh-TW"/>
        </w:rPr>
        <w:t xml:space="preserve"> </w:t>
      </w:r>
      <w:r>
        <w:rPr>
          <w:rFonts w:ascii="新細明體" w:eastAsia="新細明體" w:hAnsi="新細明體" w:cs="新細明體"/>
          <w:lang w:eastAsia="zh-TW"/>
        </w:rPr>
        <w:t>around</w:t>
      </w:r>
      <w:r w:rsidR="00881328">
        <w:rPr>
          <w:rFonts w:ascii="新細明體" w:eastAsia="新細明體" w:hAnsi="新細明體" w:cs="新細明體"/>
          <w:lang w:eastAsia="zh-TW"/>
        </w:rPr>
        <w:t xml:space="preserve"> occipital site</w:t>
      </w:r>
      <w:r>
        <w:rPr>
          <w:rFonts w:ascii="新細明體" w:eastAsia="新細明體" w:hAnsi="新細明體" w:cs="新細明體"/>
          <w:lang w:eastAsia="zh-TW"/>
        </w:rPr>
        <w:t xml:space="preserve"> </w:t>
      </w:r>
      <w:r w:rsidR="00EF48D1">
        <w:rPr>
          <w:rFonts w:ascii="新細明體" w:eastAsia="新細明體" w:hAnsi="新細明體" w:cs="新細明體"/>
          <w:lang w:eastAsia="zh-TW"/>
        </w:rPr>
        <w:t xml:space="preserve">following 10-20 system </w:t>
      </w:r>
      <w:r>
        <w:rPr>
          <w:rFonts w:ascii="新細明體" w:eastAsia="新細明體" w:hAnsi="新細明體" w:cs="新細明體"/>
          <w:lang w:eastAsia="zh-TW"/>
        </w:rPr>
        <w:t>were simultaneously recorded</w:t>
      </w:r>
      <w:r w:rsidR="00881328">
        <w:rPr>
          <w:rFonts w:ascii="新細明體" w:eastAsia="新細明體" w:hAnsi="新細明體" w:cs="新細明體"/>
          <w:lang w:eastAsia="zh-TW"/>
        </w:rPr>
        <w:t>. All channels were referen</w:t>
      </w:r>
      <w:r>
        <w:rPr>
          <w:rFonts w:ascii="新細明體" w:eastAsia="新細明體" w:hAnsi="新細明體" w:cs="新細明體"/>
          <w:lang w:eastAsia="zh-TW"/>
        </w:rPr>
        <w:t>ce to forehead. The amplifier was</w:t>
      </w:r>
      <w:r w:rsidR="00881328">
        <w:rPr>
          <w:rFonts w:ascii="新細明體" w:eastAsia="新細明體" w:hAnsi="新細明體" w:cs="新細明體"/>
          <w:lang w:eastAsia="zh-TW"/>
        </w:rPr>
        <w:t xml:space="preserve"> Biosemi ActiveTwo EEG system (Biosemi, Inc.). </w:t>
      </w:r>
    </w:p>
    <w:p w14:paraId="68310135" w14:textId="7FE7D4FB" w:rsidR="006A4273" w:rsidRPr="002B35D0" w:rsidRDefault="006A4273" w:rsidP="006A4273">
      <w:pPr>
        <w:pStyle w:val="2"/>
        <w:keepLines/>
        <w:numPr>
          <w:ilvl w:val="1"/>
          <w:numId w:val="0"/>
        </w:numPr>
        <w:tabs>
          <w:tab w:val="num" w:pos="360"/>
        </w:tabs>
        <w:autoSpaceDE/>
        <w:autoSpaceDN/>
        <w:ind w:left="288" w:hanging="288"/>
        <w:rPr>
          <w:rFonts w:ascii="新細明體" w:hAnsi="新細明體" w:cs="新細明體"/>
          <w:color w:val="FF0000"/>
          <w:lang w:eastAsia="zh-TW"/>
        </w:rPr>
      </w:pPr>
      <w:del w:id="16" w:author="Yute Wang" w:date="2015-04-07T15:07:00Z">
        <w:r w:rsidRPr="002B35D0" w:rsidDel="008C1F80">
          <w:rPr>
            <w:color w:val="FF0000"/>
          </w:rPr>
          <w:delText>C.</w:delText>
        </w:r>
        <w:r w:rsidRPr="002B35D0" w:rsidDel="008C1F80">
          <w:rPr>
            <w:color w:val="FF0000"/>
          </w:rPr>
          <w:tab/>
          <w:delText>Data Analysis</w:delText>
        </w:r>
      </w:del>
      <w:ins w:id="17" w:author="Yute Wang" w:date="2015-04-07T15:07:00Z">
        <w:r w:rsidR="008C1F80">
          <w:rPr>
            <w:color w:val="FF0000"/>
          </w:rPr>
          <w:t>B. Signal Processing</w:t>
        </w:r>
      </w:ins>
    </w:p>
    <w:p w14:paraId="0212E909" w14:textId="3777954A" w:rsidR="00CB6FB6" w:rsidRPr="002B35D0" w:rsidRDefault="00CB6FB6" w:rsidP="00CB6FB6">
      <w:pPr>
        <w:pStyle w:val="ab"/>
        <w:rPr>
          <w:color w:val="FF0000"/>
        </w:rPr>
      </w:pPr>
      <w:r w:rsidRPr="002B35D0">
        <w:rPr>
          <w:color w:val="FF0000"/>
        </w:rPr>
        <w:t xml:space="preserve">This study developed an extended CCA-based method to incorporate SSVEP training data in target identification. Fig. 1 shows the flowchart of the proposed method. In addition to the standard CCA method, the proposed method combined correlations between single-trial SSVEPs and SSVEP reference signals in target identification. For each stimulation frequency, the training SSVEP reference signals </w:t>
      </w:r>
      <m:oMath>
        <m:acc>
          <m:accPr>
            <m:ctrlPr>
              <w:rPr>
                <w:rFonts w:ascii="Cambria Math" w:hAnsi="Cambria Math"/>
                <w:b/>
                <w:i/>
                <w:color w:val="FF0000"/>
              </w:rPr>
            </m:ctrlPr>
          </m:accPr>
          <m:e>
            <m:r>
              <m:rPr>
                <m:sty m:val="bi"/>
              </m:rPr>
              <w:rPr>
                <w:rFonts w:ascii="Cambria Math" w:hAnsi="Cambria Math"/>
                <w:color w:val="FF0000"/>
              </w:rPr>
              <m:t>X</m:t>
            </m:r>
          </m:e>
        </m:acc>
      </m:oMath>
      <w:r w:rsidRPr="002B35D0">
        <w:rPr>
          <w:color w:val="FF0000"/>
        </w:rPr>
        <w:t xml:space="preserve"> can be obtained by averaging multiple SSVEP trials in a training set. Correlation coefficients between projections of test set </w:t>
      </w:r>
      <m:oMath>
        <m:r>
          <m:rPr>
            <m:sty m:val="bi"/>
          </m:rPr>
          <w:rPr>
            <w:rFonts w:ascii="Cambria Math" w:hAnsi="Cambria Math"/>
            <w:color w:val="FF0000"/>
          </w:rPr>
          <m:t>X</m:t>
        </m:r>
      </m:oMath>
      <w:r w:rsidRPr="002B35D0">
        <w:rPr>
          <w:color w:val="FF0000"/>
        </w:rPr>
        <w:t xml:space="preserve"> and training reference signals </w:t>
      </w:r>
      <m:oMath>
        <m:acc>
          <m:accPr>
            <m:ctrlPr>
              <w:rPr>
                <w:rFonts w:ascii="Cambria Math" w:hAnsi="Cambria Math"/>
                <w:b/>
                <w:i/>
                <w:color w:val="FF0000"/>
              </w:rPr>
            </m:ctrlPr>
          </m:accPr>
          <m:e>
            <m:r>
              <m:rPr>
                <m:sty m:val="bi"/>
              </m:rPr>
              <w:rPr>
                <w:rFonts w:ascii="Cambria Math" w:hAnsi="Cambria Math"/>
                <w:color w:val="FF0000"/>
              </w:rPr>
              <m:t>X</m:t>
            </m:r>
          </m:e>
        </m:acc>
        <m:r>
          <m:rPr>
            <m:sty m:val="bi"/>
          </m:rPr>
          <w:rPr>
            <w:rFonts w:ascii="Cambria Math" w:hAnsi="Cambria Math"/>
            <w:color w:val="FF0000"/>
          </w:rPr>
          <m:t xml:space="preserve"> </m:t>
        </m:r>
      </m:oMath>
      <w:r w:rsidRPr="002B35D0">
        <w:rPr>
          <w:color w:val="FF0000"/>
        </w:rPr>
        <w:t xml:space="preserve">using CCA-based spatial filters can be used as features. Specifically, the following three weight vectors are used as spatial filters to enhance the SNR of SSVEPs: (1) </w:t>
      </w:r>
      <m:oMath>
        <m:sSub>
          <m:sSubPr>
            <m:ctrlPr>
              <w:rPr>
                <w:rFonts w:ascii="Cambria Math" w:hAnsi="Cambria Math"/>
                <w:b/>
                <w:i/>
                <w:color w:val="FF0000"/>
              </w:rPr>
            </m:ctrlPr>
          </m:sSubPr>
          <m:e>
            <m:r>
              <m:rPr>
                <m:sty m:val="bi"/>
              </m:rPr>
              <w:rPr>
                <w:rFonts w:ascii="Cambria Math" w:hAnsi="Cambria Math"/>
                <w:color w:val="FF0000"/>
              </w:rPr>
              <m:t>W</m:t>
            </m:r>
          </m:e>
          <m:sub>
            <m:r>
              <m:rPr>
                <m:sty m:val="bi"/>
              </m:rPr>
              <w:rPr>
                <w:rFonts w:ascii="Cambria Math" w:hAnsi="Cambria Math"/>
                <w:color w:val="FF0000"/>
              </w:rPr>
              <m:t>X</m:t>
            </m:r>
          </m:sub>
        </m:sSub>
        <m:r>
          <m:rPr>
            <m:sty m:val="bi"/>
          </m:rPr>
          <w:rPr>
            <w:rFonts w:ascii="Cambria Math" w:hAnsi="Cambria Math"/>
            <w:color w:val="FF0000"/>
          </w:rPr>
          <m:t>(X</m:t>
        </m:r>
        <m:acc>
          <m:accPr>
            <m:ctrlPr>
              <w:rPr>
                <w:rFonts w:ascii="Cambria Math" w:hAnsi="Cambria Math"/>
                <w:b/>
                <w:i/>
                <w:color w:val="FF0000"/>
              </w:rPr>
            </m:ctrlPr>
          </m:accPr>
          <m:e>
            <m:r>
              <m:rPr>
                <m:sty m:val="bi"/>
              </m:rPr>
              <w:rPr>
                <w:rFonts w:ascii="Cambria Math" w:hAnsi="Cambria Math"/>
                <w:color w:val="FF0000"/>
              </w:rPr>
              <m:t>X</m:t>
            </m:r>
          </m:e>
        </m:acc>
        <m:r>
          <m:rPr>
            <m:sty m:val="bi"/>
          </m:rPr>
          <w:rPr>
            <w:rFonts w:ascii="Cambria Math" w:hAnsi="Cambria Math"/>
            <w:color w:val="FF0000"/>
          </w:rPr>
          <m:t>)</m:t>
        </m:r>
      </m:oMath>
      <w:r w:rsidRPr="002B35D0">
        <w:rPr>
          <w:b/>
          <w:color w:val="FF0000"/>
        </w:rPr>
        <w:t xml:space="preserve"> </w:t>
      </w:r>
      <w:r w:rsidRPr="002B35D0">
        <w:rPr>
          <w:color w:val="FF0000"/>
        </w:rPr>
        <w:t xml:space="preserve">between test set </w:t>
      </w:r>
      <m:oMath>
        <m:r>
          <m:rPr>
            <m:sty m:val="bi"/>
          </m:rPr>
          <w:rPr>
            <w:rFonts w:ascii="Cambria Math" w:hAnsi="Cambria Math"/>
            <w:color w:val="FF0000"/>
          </w:rPr>
          <m:t>X</m:t>
        </m:r>
      </m:oMath>
      <w:r w:rsidRPr="002B35D0">
        <w:rPr>
          <w:color w:val="FF0000"/>
        </w:rPr>
        <w:t xml:space="preserve"> and training reference signals </w:t>
      </w:r>
      <m:oMath>
        <m:acc>
          <m:accPr>
            <m:ctrlPr>
              <w:rPr>
                <w:rFonts w:ascii="Cambria Math" w:hAnsi="Cambria Math"/>
                <w:b/>
                <w:i/>
                <w:color w:val="FF0000"/>
              </w:rPr>
            </m:ctrlPr>
          </m:accPr>
          <m:e>
            <m:r>
              <m:rPr>
                <m:sty m:val="bi"/>
              </m:rPr>
              <w:rPr>
                <w:rFonts w:ascii="Cambria Math" w:hAnsi="Cambria Math"/>
                <w:color w:val="FF0000"/>
              </w:rPr>
              <m:t>X</m:t>
            </m:r>
          </m:e>
        </m:acc>
      </m:oMath>
      <w:r w:rsidRPr="002B35D0">
        <w:rPr>
          <w:color w:val="FF0000"/>
        </w:rPr>
        <w:t xml:space="preserve">, (2) </w:t>
      </w:r>
      <m:oMath>
        <m:sSub>
          <m:sSubPr>
            <m:ctrlPr>
              <w:rPr>
                <w:rFonts w:ascii="Cambria Math" w:hAnsi="Cambria Math"/>
                <w:b/>
                <w:i/>
                <w:color w:val="FF0000"/>
              </w:rPr>
            </m:ctrlPr>
          </m:sSubPr>
          <m:e>
            <m:r>
              <m:rPr>
                <m:sty m:val="bi"/>
              </m:rPr>
              <w:rPr>
                <w:rFonts w:ascii="Cambria Math" w:hAnsi="Cambria Math"/>
                <w:color w:val="FF0000"/>
              </w:rPr>
              <m:t>W</m:t>
            </m:r>
          </m:e>
          <m:sub>
            <m:r>
              <m:rPr>
                <m:sty m:val="bi"/>
              </m:rPr>
              <w:rPr>
                <w:rFonts w:ascii="Cambria Math" w:hAnsi="Cambria Math"/>
                <w:color w:val="FF0000"/>
              </w:rPr>
              <m:t>X</m:t>
            </m:r>
          </m:sub>
        </m:sSub>
        <m:r>
          <m:rPr>
            <m:sty m:val="bi"/>
          </m:rPr>
          <w:rPr>
            <w:rFonts w:ascii="Cambria Math" w:hAnsi="Cambria Math"/>
            <w:color w:val="FF0000"/>
          </w:rPr>
          <m:t>(XY)</m:t>
        </m:r>
      </m:oMath>
      <w:r w:rsidRPr="002B35D0">
        <w:rPr>
          <w:b/>
          <w:color w:val="FF0000"/>
        </w:rPr>
        <w:t xml:space="preserve"> </w:t>
      </w:r>
      <w:r w:rsidRPr="002B35D0">
        <w:rPr>
          <w:color w:val="FF0000"/>
        </w:rPr>
        <w:t xml:space="preserve">between test set </w:t>
      </w:r>
      <m:oMath>
        <m:r>
          <m:rPr>
            <m:sty m:val="bi"/>
          </m:rPr>
          <w:rPr>
            <w:rFonts w:ascii="Cambria Math" w:hAnsi="Cambria Math"/>
            <w:color w:val="FF0000"/>
          </w:rPr>
          <m:t>X</m:t>
        </m:r>
      </m:oMath>
      <w:r w:rsidRPr="002B35D0">
        <w:rPr>
          <w:color w:val="FF0000"/>
        </w:rPr>
        <w:t xml:space="preserve"> and sine-cosine reference signals</w:t>
      </w:r>
      <m:oMath>
        <m:r>
          <m:rPr>
            <m:sty m:val="p"/>
          </m:rPr>
          <w:rPr>
            <w:rFonts w:ascii="Cambria Math" w:hAnsi="Cambria Math"/>
            <w:color w:val="FF0000"/>
          </w:rPr>
          <m:t xml:space="preserve"> </m:t>
        </m:r>
        <m:r>
          <m:rPr>
            <m:sty m:val="bi"/>
          </m:rPr>
          <w:rPr>
            <w:rFonts w:ascii="Cambria Math" w:hAnsi="Cambria Math"/>
            <w:color w:val="FF0000"/>
          </w:rPr>
          <m:t>Y</m:t>
        </m:r>
      </m:oMath>
      <w:r w:rsidRPr="002B35D0">
        <w:rPr>
          <w:color w:val="FF0000"/>
        </w:rPr>
        <w:t xml:space="preserve">, and (3) </w:t>
      </w:r>
      <m:oMath>
        <m:sSub>
          <m:sSubPr>
            <m:ctrlPr>
              <w:rPr>
                <w:rFonts w:ascii="Cambria Math" w:hAnsi="Cambria Math"/>
                <w:b/>
                <w:i/>
                <w:color w:val="FF0000"/>
              </w:rPr>
            </m:ctrlPr>
          </m:sSubPr>
          <m:e>
            <m:r>
              <m:rPr>
                <m:sty m:val="bi"/>
              </m:rPr>
              <w:rPr>
                <w:rFonts w:ascii="Cambria Math" w:hAnsi="Cambria Math"/>
                <w:color w:val="FF0000"/>
              </w:rPr>
              <m:t>W</m:t>
            </m:r>
          </m:e>
          <m:sub>
            <m:r>
              <m:rPr>
                <m:sty m:val="bi"/>
              </m:rPr>
              <w:rPr>
                <w:rFonts w:ascii="Cambria Math" w:hAnsi="Cambria Math"/>
                <w:color w:val="FF0000"/>
              </w:rPr>
              <m:t>X</m:t>
            </m:r>
          </m:sub>
        </m:sSub>
        <m:r>
          <m:rPr>
            <m:sty m:val="bi"/>
          </m:rPr>
          <w:rPr>
            <w:rFonts w:ascii="Cambria Math" w:hAnsi="Cambria Math"/>
            <w:color w:val="FF0000"/>
          </w:rPr>
          <m:t>(</m:t>
        </m:r>
        <m:acc>
          <m:accPr>
            <m:ctrlPr>
              <w:rPr>
                <w:rFonts w:ascii="Cambria Math" w:hAnsi="Cambria Math"/>
                <w:b/>
                <w:i/>
                <w:color w:val="FF0000"/>
              </w:rPr>
            </m:ctrlPr>
          </m:accPr>
          <m:e>
            <m:r>
              <m:rPr>
                <m:sty m:val="bi"/>
              </m:rPr>
              <w:rPr>
                <w:rFonts w:ascii="Cambria Math" w:hAnsi="Cambria Math"/>
                <w:color w:val="FF0000"/>
              </w:rPr>
              <m:t>X</m:t>
            </m:r>
          </m:e>
        </m:acc>
        <m:r>
          <m:rPr>
            <m:sty m:val="bi"/>
          </m:rPr>
          <w:rPr>
            <w:rFonts w:ascii="Cambria Math" w:hAnsi="Cambria Math"/>
            <w:color w:val="FF0000"/>
          </w:rPr>
          <m:t>Y)</m:t>
        </m:r>
      </m:oMath>
      <w:r w:rsidRPr="002B35D0">
        <w:rPr>
          <w:color w:val="FF0000"/>
        </w:rPr>
        <w:t xml:space="preserve"> between training reference signals </w:t>
      </w:r>
      <m:oMath>
        <m:acc>
          <m:accPr>
            <m:ctrlPr>
              <w:rPr>
                <w:rFonts w:ascii="Cambria Math" w:hAnsi="Cambria Math"/>
                <w:b/>
                <w:i/>
                <w:color w:val="FF0000"/>
              </w:rPr>
            </m:ctrlPr>
          </m:accPr>
          <m:e>
            <m:r>
              <m:rPr>
                <m:sty m:val="bi"/>
              </m:rPr>
              <w:rPr>
                <w:rFonts w:ascii="Cambria Math" w:hAnsi="Cambria Math"/>
                <w:color w:val="FF0000"/>
              </w:rPr>
              <m:t>X</m:t>
            </m:r>
          </m:e>
        </m:acc>
      </m:oMath>
      <w:r w:rsidRPr="002B35D0">
        <w:rPr>
          <w:color w:val="FF0000"/>
        </w:rPr>
        <w:t xml:space="preserve"> and sine-cosine reference signals </w:t>
      </w:r>
      <m:oMath>
        <m:r>
          <m:rPr>
            <m:sty m:val="bi"/>
          </m:rPr>
          <w:rPr>
            <w:rFonts w:ascii="Cambria Math" w:hAnsi="Cambria Math"/>
            <w:color w:val="FF0000"/>
          </w:rPr>
          <m:t>Y</m:t>
        </m:r>
      </m:oMath>
      <w:r w:rsidRPr="002B35D0">
        <w:rPr>
          <w:color w:val="FF0000"/>
        </w:rPr>
        <w:t xml:space="preserve">. </w:t>
      </w:r>
      <w:proofErr w:type="gramStart"/>
      <w:r w:rsidRPr="002B35D0">
        <w:rPr>
          <w:color w:val="FF0000"/>
        </w:rPr>
        <w:t xml:space="preserve">The target can be identified by recognizing the training reference signal that maximizes the correlation to </w:t>
      </w:r>
      <m:oMath>
        <m:r>
          <m:rPr>
            <m:sty m:val="bi"/>
          </m:rPr>
          <w:rPr>
            <w:rFonts w:ascii="Cambria Math" w:hAnsi="Cambria Math"/>
            <w:color w:val="FF0000"/>
          </w:rPr>
          <m:t>X</m:t>
        </m:r>
      </m:oMath>
      <w:proofErr w:type="gramEnd"/>
      <w:r w:rsidRPr="002B35D0">
        <w:rPr>
          <w:color w:val="FF0000"/>
        </w:rPr>
        <w:t xml:space="preserve">. A correlation vector </w:t>
      </w:r>
      <m:oMath>
        <m:r>
          <w:rPr>
            <w:rFonts w:ascii="Cambria Math" w:hAnsi="Cambria Math"/>
            <w:color w:val="FF0000"/>
          </w:rPr>
          <m:t>ρ</m:t>
        </m:r>
      </m:oMath>
      <w:r w:rsidRPr="002B35D0">
        <w:rPr>
          <w:color w:val="FF0000"/>
        </w:rPr>
        <w:t xml:space="preserve"> is defined as follows:</w:t>
      </w:r>
    </w:p>
    <w:p w14:paraId="2A82BC76" w14:textId="404A5108" w:rsidR="00CB6FB6" w:rsidRPr="002B35D0" w:rsidRDefault="007F7798" w:rsidP="00CB6FB6">
      <w:pPr>
        <w:pStyle w:val="Text"/>
        <w:spacing w:before="120" w:after="120"/>
        <w:jc w:val="right"/>
        <w:rPr>
          <w:color w:val="FF0000"/>
        </w:rPr>
      </w:pPr>
      <m:oMath>
        <m:r>
          <m:rPr>
            <m:sty m:val="bi"/>
          </m:rPr>
          <w:rPr>
            <w:rFonts w:ascii="Cambria Math" w:hAnsi="Cambria Math"/>
            <w:color w:val="FF0000"/>
          </w:rPr>
          <w:lastRenderedPageBreak/>
          <m:t>ρ</m:t>
        </m:r>
        <m:r>
          <w:rPr>
            <w:rFonts w:ascii="Cambria Math" w:hAnsi="Cambria Math"/>
            <w:color w:val="FF0000"/>
          </w:rPr>
          <m:t>=</m:t>
        </m:r>
        <m:d>
          <m:dPr>
            <m:begChr m:val="["/>
            <m:endChr m:val="]"/>
            <m:ctrlPr>
              <w:rPr>
                <w:rFonts w:ascii="Cambria Math" w:hAnsi="Cambria Math"/>
                <w:i/>
                <w:color w:val="FF0000"/>
              </w:rPr>
            </m:ctrlPr>
          </m:dPr>
          <m:e>
            <m:eqArr>
              <m:eqArrPr>
                <m:ctrlPr>
                  <w:rPr>
                    <w:rFonts w:ascii="Cambria Math" w:hAnsi="Cambria Math"/>
                    <w:i/>
                    <w:color w:val="FF0000"/>
                  </w:rPr>
                </m:ctrlPr>
              </m:eqArrPr>
              <m:e>
                <m:m>
                  <m:mPr>
                    <m:mcs>
                      <m:mc>
                        <m:mcPr>
                          <m:count m:val="1"/>
                          <m:mcJc m:val="center"/>
                        </m:mcPr>
                      </m:mc>
                    </m:mcs>
                    <m:ctrlPr>
                      <w:rPr>
                        <w:rFonts w:ascii="Cambria Math" w:hAnsi="Cambria Math"/>
                        <w:i/>
                        <w:color w:val="FF0000"/>
                      </w:rPr>
                    </m:ctrlPr>
                  </m:mPr>
                  <m:mr>
                    <m:e>
                      <m:sSub>
                        <m:sSubPr>
                          <m:ctrlPr>
                            <w:rPr>
                              <w:rFonts w:ascii="Cambria Math" w:hAnsi="Cambria Math"/>
                              <w:i/>
                              <w:color w:val="FF0000"/>
                            </w:rPr>
                          </m:ctrlPr>
                        </m:sSubPr>
                        <m:e>
                          <m:r>
                            <w:rPr>
                              <w:rFonts w:ascii="Cambria Math" w:hAnsi="Cambria Math"/>
                              <w:color w:val="FF0000"/>
                            </w:rPr>
                            <m:t>ρ</m:t>
                          </m:r>
                        </m:e>
                        <m:sub>
                          <m:r>
                            <w:rPr>
                              <w:rFonts w:ascii="Cambria Math" w:hAnsi="Cambria Math"/>
                              <w:color w:val="FF0000"/>
                            </w:rPr>
                            <m:t>1</m:t>
                          </m:r>
                        </m:sub>
                      </m:sSub>
                    </m:e>
                  </m:mr>
                  <m:mr>
                    <m:e>
                      <m:sSub>
                        <m:sSubPr>
                          <m:ctrlPr>
                            <w:rPr>
                              <w:rFonts w:ascii="Cambria Math" w:hAnsi="Cambria Math"/>
                              <w:i/>
                              <w:color w:val="FF0000"/>
                            </w:rPr>
                          </m:ctrlPr>
                        </m:sSubPr>
                        <m:e>
                          <m:r>
                            <w:rPr>
                              <w:rFonts w:ascii="Cambria Math" w:hAnsi="Cambria Math"/>
                              <w:color w:val="FF0000"/>
                            </w:rPr>
                            <m:t>ρ</m:t>
                          </m:r>
                        </m:e>
                        <m:sub>
                          <m:r>
                            <w:rPr>
                              <w:rFonts w:ascii="Cambria Math" w:hAnsi="Cambria Math"/>
                              <w:color w:val="FF0000"/>
                            </w:rPr>
                            <m:t>2</m:t>
                          </m:r>
                        </m:sub>
                      </m:sSub>
                    </m:e>
                  </m:mr>
                  <m:mr>
                    <m:e>
                      <m:sSub>
                        <m:sSubPr>
                          <m:ctrlPr>
                            <w:rPr>
                              <w:rFonts w:ascii="Cambria Math" w:hAnsi="Cambria Math"/>
                              <w:i/>
                              <w:color w:val="FF0000"/>
                            </w:rPr>
                          </m:ctrlPr>
                        </m:sSubPr>
                        <m:e>
                          <m:r>
                            <w:rPr>
                              <w:rFonts w:ascii="Cambria Math" w:hAnsi="Cambria Math"/>
                              <w:color w:val="FF0000"/>
                            </w:rPr>
                            <m:t>ρ</m:t>
                          </m:r>
                        </m:e>
                        <m:sub>
                          <m:r>
                            <w:rPr>
                              <w:rFonts w:ascii="Cambria Math" w:hAnsi="Cambria Math"/>
                              <w:color w:val="FF0000"/>
                            </w:rPr>
                            <m:t>3</m:t>
                          </m:r>
                        </m:sub>
                      </m:sSub>
                    </m:e>
                  </m:mr>
                </m:m>
              </m:e>
              <m:e>
                <m:sSub>
                  <m:sSubPr>
                    <m:ctrlPr>
                      <w:rPr>
                        <w:rFonts w:ascii="Cambria Math" w:hAnsi="Cambria Math"/>
                        <w:i/>
                        <w:color w:val="FF0000"/>
                      </w:rPr>
                    </m:ctrlPr>
                  </m:sSubPr>
                  <m:e>
                    <m:r>
                      <w:rPr>
                        <w:rFonts w:ascii="Cambria Math" w:hAnsi="Cambria Math"/>
                        <w:color w:val="FF0000"/>
                      </w:rPr>
                      <m:t>ρ</m:t>
                    </m:r>
                  </m:e>
                  <m:sub>
                    <m:r>
                      <w:rPr>
                        <w:rFonts w:ascii="Cambria Math" w:hAnsi="Cambria Math"/>
                        <w:color w:val="FF0000"/>
                      </w:rPr>
                      <m:t>4</m:t>
                    </m:r>
                  </m:sub>
                </m:sSub>
              </m:e>
            </m:eqArr>
          </m:e>
        </m:d>
        <m:r>
          <w:rPr>
            <w:rFonts w:ascii="Cambria Math" w:hAnsi="Cambria Math"/>
            <w:color w:val="FF0000"/>
          </w:rPr>
          <m:t>=</m:t>
        </m:r>
        <m:d>
          <m:dPr>
            <m:begChr m:val="["/>
            <m:endChr m:val="]"/>
            <m:ctrlPr>
              <w:rPr>
                <w:rFonts w:ascii="Cambria Math" w:hAnsi="Cambria Math"/>
                <w:i/>
                <w:color w:val="FF0000"/>
              </w:rPr>
            </m:ctrlPr>
          </m:dPr>
          <m:e>
            <m:eqArr>
              <m:eqArrPr>
                <m:ctrlPr>
                  <w:rPr>
                    <w:rFonts w:ascii="Cambria Math" w:hAnsi="Cambria Math"/>
                    <w:i/>
                    <w:color w:val="FF0000"/>
                  </w:rPr>
                </m:ctrlPr>
              </m:eqArrPr>
              <m:e>
                <m:m>
                  <m:mPr>
                    <m:mcs>
                      <m:mc>
                        <m:mcPr>
                          <m:count m:val="1"/>
                          <m:mcJc m:val="center"/>
                        </m:mcPr>
                      </m:mc>
                    </m:mcs>
                    <m:ctrlPr>
                      <w:rPr>
                        <w:rFonts w:ascii="Cambria Math" w:hAnsi="Cambria Math"/>
                        <w:i/>
                        <w:color w:val="FF0000"/>
                      </w:rPr>
                    </m:ctrlPr>
                  </m:mPr>
                  <m:mr>
                    <m:e>
                      <m:r>
                        <w:rPr>
                          <w:rFonts w:ascii="Cambria Math" w:hAnsi="Cambria Math"/>
                          <w:color w:val="FF0000"/>
                        </w:rPr>
                        <m:t>ρ</m:t>
                      </m:r>
                      <m:d>
                        <m:dPr>
                          <m:ctrlPr>
                            <w:rPr>
                              <w:rFonts w:ascii="Cambria Math" w:hAnsi="Cambria Math"/>
                              <w:i/>
                              <w:color w:val="FF0000"/>
                            </w:rPr>
                          </m:ctrlPr>
                        </m:dPr>
                        <m:e>
                          <m:sSup>
                            <m:sSupPr>
                              <m:ctrlPr>
                                <w:rPr>
                                  <w:rFonts w:ascii="Cambria Math" w:hAnsi="Cambria Math"/>
                                  <w:i/>
                                  <w:color w:val="FF0000"/>
                                </w:rPr>
                              </m:ctrlPr>
                            </m:sSupPr>
                            <m:e>
                              <m:r>
                                <m:rPr>
                                  <m:sty m:val="bi"/>
                                </m:rPr>
                                <w:rPr>
                                  <w:rFonts w:ascii="Cambria Math" w:hAnsi="Cambria Math"/>
                                  <w:color w:val="FF0000"/>
                                </w:rPr>
                                <m:t>X</m:t>
                              </m:r>
                            </m:e>
                            <m:sup>
                              <m:r>
                                <w:rPr>
                                  <w:rFonts w:ascii="Cambria Math" w:hAnsi="Cambria Math"/>
                                  <w:color w:val="FF0000"/>
                                </w:rPr>
                                <m:t>T</m:t>
                              </m:r>
                            </m:sup>
                          </m:sSup>
                          <m:sSub>
                            <m:sSubPr>
                              <m:ctrlPr>
                                <w:rPr>
                                  <w:rFonts w:ascii="Cambria Math" w:eastAsia="SimSun" w:hAnsi="Cambria Math"/>
                                  <w:b/>
                                  <w:i/>
                                  <w:color w:val="FF0000"/>
                                  <w:spacing w:val="-1"/>
                                </w:rPr>
                              </m:ctrlPr>
                            </m:sSubPr>
                            <m:e>
                              <m:r>
                                <m:rPr>
                                  <m:sty m:val="bi"/>
                                </m:rPr>
                                <w:rPr>
                                  <w:rFonts w:ascii="Cambria Math" w:hAnsi="Cambria Math"/>
                                  <w:color w:val="FF0000"/>
                                </w:rPr>
                                <m:t>W</m:t>
                              </m:r>
                            </m:e>
                            <m:sub>
                              <m:r>
                                <m:rPr>
                                  <m:sty m:val="bi"/>
                                </m:rPr>
                                <w:rPr>
                                  <w:rFonts w:ascii="Cambria Math" w:hAnsi="Cambria Math"/>
                                  <w:color w:val="FF0000"/>
                                </w:rPr>
                                <m:t>X</m:t>
                              </m:r>
                            </m:sub>
                          </m:sSub>
                          <m:r>
                            <m:rPr>
                              <m:sty m:val="bi"/>
                            </m:rPr>
                            <w:rPr>
                              <w:rFonts w:ascii="Cambria Math" w:hAnsi="Cambria Math"/>
                              <w:color w:val="FF0000"/>
                            </w:rPr>
                            <m:t>(XY)</m:t>
                          </m:r>
                          <m:r>
                            <w:rPr>
                              <w:rFonts w:ascii="Cambria Math" w:hAnsi="Cambria Math"/>
                              <w:color w:val="FF0000"/>
                            </w:rPr>
                            <m:t xml:space="preserve">, </m:t>
                          </m:r>
                          <m:sSup>
                            <m:sSupPr>
                              <m:ctrlPr>
                                <w:rPr>
                                  <w:rFonts w:ascii="Cambria Math" w:hAnsi="Cambria Math"/>
                                  <w:i/>
                                  <w:color w:val="FF0000"/>
                                </w:rPr>
                              </m:ctrlPr>
                            </m:sSupPr>
                            <m:e>
                              <m:r>
                                <m:rPr>
                                  <m:sty m:val="bi"/>
                                </m:rPr>
                                <w:rPr>
                                  <w:rFonts w:ascii="Cambria Math" w:hAnsi="Cambria Math"/>
                                  <w:color w:val="FF0000"/>
                                </w:rPr>
                                <m:t>Y</m:t>
                              </m:r>
                            </m:e>
                            <m:sup>
                              <m:r>
                                <w:rPr>
                                  <w:rFonts w:ascii="Cambria Math" w:hAnsi="Cambria Math"/>
                                  <w:color w:val="FF0000"/>
                                </w:rPr>
                                <m:t>T</m:t>
                              </m:r>
                            </m:sup>
                          </m:sSup>
                          <m:sSub>
                            <m:sSubPr>
                              <m:ctrlPr>
                                <w:rPr>
                                  <w:rFonts w:ascii="Cambria Math" w:eastAsia="SimSun" w:hAnsi="Cambria Math"/>
                                  <w:b/>
                                  <w:i/>
                                  <w:color w:val="FF0000"/>
                                  <w:spacing w:val="-1"/>
                                </w:rPr>
                              </m:ctrlPr>
                            </m:sSubPr>
                            <m:e>
                              <m:r>
                                <m:rPr>
                                  <m:sty m:val="bi"/>
                                </m:rPr>
                                <w:rPr>
                                  <w:rFonts w:ascii="Cambria Math" w:hAnsi="Cambria Math"/>
                                  <w:color w:val="FF0000"/>
                                </w:rPr>
                                <m:t>W</m:t>
                              </m:r>
                            </m:e>
                            <m:sub>
                              <m:r>
                                <m:rPr>
                                  <m:sty m:val="bi"/>
                                </m:rPr>
                                <w:rPr>
                                  <w:rFonts w:ascii="Cambria Math" w:hAnsi="Cambria Math"/>
                                  <w:color w:val="FF0000"/>
                                </w:rPr>
                                <m:t>Y</m:t>
                              </m:r>
                            </m:sub>
                          </m:sSub>
                          <m:r>
                            <m:rPr>
                              <m:sty m:val="bi"/>
                            </m:rPr>
                            <w:rPr>
                              <w:rFonts w:ascii="Cambria Math" w:hAnsi="Cambria Math"/>
                              <w:color w:val="FF0000"/>
                            </w:rPr>
                            <m:t>(XY)</m:t>
                          </m:r>
                        </m:e>
                      </m:d>
                    </m:e>
                  </m:mr>
                  <m:mr>
                    <m:e>
                      <m:r>
                        <w:rPr>
                          <w:rFonts w:ascii="Cambria Math" w:hAnsi="Cambria Math"/>
                          <w:color w:val="FF0000"/>
                        </w:rPr>
                        <m:t>ρ</m:t>
                      </m:r>
                      <m:d>
                        <m:dPr>
                          <m:ctrlPr>
                            <w:rPr>
                              <w:rFonts w:ascii="Cambria Math" w:hAnsi="Cambria Math"/>
                              <w:i/>
                              <w:color w:val="FF0000"/>
                            </w:rPr>
                          </m:ctrlPr>
                        </m:dPr>
                        <m:e>
                          <m:sSup>
                            <m:sSupPr>
                              <m:ctrlPr>
                                <w:rPr>
                                  <w:rFonts w:ascii="Cambria Math" w:hAnsi="Cambria Math"/>
                                  <w:i/>
                                  <w:color w:val="FF0000"/>
                                </w:rPr>
                              </m:ctrlPr>
                            </m:sSupPr>
                            <m:e>
                              <m:r>
                                <m:rPr>
                                  <m:sty m:val="bi"/>
                                </m:rPr>
                                <w:rPr>
                                  <w:rFonts w:ascii="Cambria Math" w:hAnsi="Cambria Math"/>
                                  <w:color w:val="FF0000"/>
                                </w:rPr>
                                <m:t>X</m:t>
                              </m:r>
                            </m:e>
                            <m:sup>
                              <m:r>
                                <w:rPr>
                                  <w:rFonts w:ascii="Cambria Math" w:hAnsi="Cambria Math"/>
                                  <w:color w:val="FF0000"/>
                                </w:rPr>
                                <m:t>T</m:t>
                              </m:r>
                            </m:sup>
                          </m:sSup>
                          <m:sSub>
                            <m:sSubPr>
                              <m:ctrlPr>
                                <w:rPr>
                                  <w:rFonts w:ascii="Cambria Math" w:eastAsia="SimSun" w:hAnsi="Cambria Math"/>
                                  <w:b/>
                                  <w:i/>
                                  <w:color w:val="FF0000"/>
                                  <w:spacing w:val="-1"/>
                                </w:rPr>
                              </m:ctrlPr>
                            </m:sSubPr>
                            <m:e>
                              <m:r>
                                <m:rPr>
                                  <m:sty m:val="bi"/>
                                </m:rPr>
                                <w:rPr>
                                  <w:rFonts w:ascii="Cambria Math" w:hAnsi="Cambria Math"/>
                                  <w:color w:val="FF0000"/>
                                </w:rPr>
                                <m:t>W</m:t>
                              </m:r>
                            </m:e>
                            <m:sub>
                              <m:r>
                                <m:rPr>
                                  <m:sty m:val="bi"/>
                                </m:rPr>
                                <w:rPr>
                                  <w:rFonts w:ascii="Cambria Math" w:hAnsi="Cambria Math"/>
                                  <w:color w:val="FF0000"/>
                                </w:rPr>
                                <m:t>X</m:t>
                              </m:r>
                            </m:sub>
                          </m:sSub>
                          <m:r>
                            <m:rPr>
                              <m:sty m:val="bi"/>
                            </m:rPr>
                            <w:rPr>
                              <w:rFonts w:ascii="Cambria Math" w:hAnsi="Cambria Math"/>
                              <w:color w:val="FF0000"/>
                            </w:rPr>
                            <m:t>(X</m:t>
                          </m:r>
                          <m:acc>
                            <m:accPr>
                              <m:ctrlPr>
                                <w:rPr>
                                  <w:rFonts w:ascii="Cambria Math" w:hAnsi="Cambria Math"/>
                                  <w:b/>
                                  <w:i/>
                                  <w:color w:val="FF0000"/>
                                </w:rPr>
                              </m:ctrlPr>
                            </m:accPr>
                            <m:e>
                              <m:r>
                                <m:rPr>
                                  <m:sty m:val="bi"/>
                                </m:rPr>
                                <w:rPr>
                                  <w:rFonts w:ascii="Cambria Math" w:hAnsi="Cambria Math"/>
                                  <w:color w:val="FF0000"/>
                                </w:rPr>
                                <m:t>X</m:t>
                              </m:r>
                            </m:e>
                          </m:acc>
                          <m:r>
                            <m:rPr>
                              <m:sty m:val="bi"/>
                            </m:rPr>
                            <w:rPr>
                              <w:rFonts w:ascii="Cambria Math" w:hAnsi="Cambria Math"/>
                              <w:color w:val="FF0000"/>
                            </w:rPr>
                            <m:t>)</m:t>
                          </m:r>
                          <m:r>
                            <w:rPr>
                              <w:rFonts w:ascii="Cambria Math" w:hAnsi="Cambria Math"/>
                              <w:color w:val="FF0000"/>
                            </w:rPr>
                            <m:t xml:space="preserve">, </m:t>
                          </m:r>
                          <m:sSup>
                            <m:sSupPr>
                              <m:ctrlPr>
                                <w:rPr>
                                  <w:rFonts w:ascii="Cambria Math" w:hAnsi="Cambria Math"/>
                                  <w:i/>
                                  <w:color w:val="FF0000"/>
                                </w:rPr>
                              </m:ctrlPr>
                            </m:sSupPr>
                            <m:e>
                              <m:acc>
                                <m:accPr>
                                  <m:ctrlPr>
                                    <w:rPr>
                                      <w:rFonts w:ascii="Cambria Math" w:hAnsi="Cambria Math"/>
                                      <w:i/>
                                      <w:color w:val="FF0000"/>
                                    </w:rPr>
                                  </m:ctrlPr>
                                </m:accPr>
                                <m:e>
                                  <m:r>
                                    <m:rPr>
                                      <m:sty m:val="bi"/>
                                    </m:rPr>
                                    <w:rPr>
                                      <w:rFonts w:ascii="Cambria Math" w:hAnsi="Cambria Math"/>
                                      <w:color w:val="FF0000"/>
                                    </w:rPr>
                                    <m:t>X</m:t>
                                  </m:r>
                                </m:e>
                              </m:acc>
                            </m:e>
                            <m:sup>
                              <m:r>
                                <w:rPr>
                                  <w:rFonts w:ascii="Cambria Math" w:hAnsi="Cambria Math"/>
                                  <w:color w:val="FF0000"/>
                                </w:rPr>
                                <m:t>T</m:t>
                              </m:r>
                            </m:sup>
                          </m:sSup>
                          <m:sSub>
                            <m:sSubPr>
                              <m:ctrlPr>
                                <w:rPr>
                                  <w:rFonts w:ascii="Cambria Math" w:eastAsia="SimSun" w:hAnsi="Cambria Math"/>
                                  <w:b/>
                                  <w:i/>
                                  <w:color w:val="FF0000"/>
                                  <w:spacing w:val="-1"/>
                                </w:rPr>
                              </m:ctrlPr>
                            </m:sSubPr>
                            <m:e>
                              <m:r>
                                <m:rPr>
                                  <m:sty m:val="bi"/>
                                </m:rPr>
                                <w:rPr>
                                  <w:rFonts w:ascii="Cambria Math" w:hAnsi="Cambria Math"/>
                                  <w:color w:val="FF0000"/>
                                </w:rPr>
                                <m:t>W</m:t>
                              </m:r>
                            </m:e>
                            <m:sub>
                              <m:r>
                                <m:rPr>
                                  <m:sty m:val="bi"/>
                                </m:rPr>
                                <w:rPr>
                                  <w:rFonts w:ascii="Cambria Math" w:hAnsi="Cambria Math"/>
                                  <w:color w:val="FF0000"/>
                                </w:rPr>
                                <m:t>X</m:t>
                              </m:r>
                            </m:sub>
                          </m:sSub>
                          <m:r>
                            <m:rPr>
                              <m:sty m:val="bi"/>
                            </m:rPr>
                            <w:rPr>
                              <w:rFonts w:ascii="Cambria Math" w:hAnsi="Cambria Math"/>
                              <w:color w:val="FF0000"/>
                            </w:rPr>
                            <m:t>(X</m:t>
                          </m:r>
                          <m:acc>
                            <m:accPr>
                              <m:ctrlPr>
                                <w:rPr>
                                  <w:rFonts w:ascii="Cambria Math" w:hAnsi="Cambria Math"/>
                                  <w:b/>
                                  <w:i/>
                                  <w:color w:val="FF0000"/>
                                </w:rPr>
                              </m:ctrlPr>
                            </m:accPr>
                            <m:e>
                              <m:r>
                                <m:rPr>
                                  <m:sty m:val="bi"/>
                                </m:rPr>
                                <w:rPr>
                                  <w:rFonts w:ascii="Cambria Math" w:hAnsi="Cambria Math"/>
                                  <w:color w:val="FF0000"/>
                                </w:rPr>
                                <m:t>X</m:t>
                              </m:r>
                            </m:e>
                          </m:acc>
                          <m:r>
                            <m:rPr>
                              <m:sty m:val="bi"/>
                            </m:rPr>
                            <w:rPr>
                              <w:rFonts w:ascii="Cambria Math" w:hAnsi="Cambria Math"/>
                              <w:color w:val="FF0000"/>
                            </w:rPr>
                            <m:t>)</m:t>
                          </m:r>
                        </m:e>
                      </m:d>
                    </m:e>
                  </m:mr>
                  <m:mr>
                    <m:e>
                      <m:r>
                        <w:rPr>
                          <w:rFonts w:ascii="Cambria Math" w:hAnsi="Cambria Math"/>
                          <w:color w:val="FF0000"/>
                        </w:rPr>
                        <m:t>ρ</m:t>
                      </m:r>
                      <m:d>
                        <m:dPr>
                          <m:ctrlPr>
                            <w:rPr>
                              <w:rFonts w:ascii="Cambria Math" w:hAnsi="Cambria Math"/>
                              <w:i/>
                              <w:color w:val="FF0000"/>
                            </w:rPr>
                          </m:ctrlPr>
                        </m:dPr>
                        <m:e>
                          <m:sSup>
                            <m:sSupPr>
                              <m:ctrlPr>
                                <w:rPr>
                                  <w:rFonts w:ascii="Cambria Math" w:hAnsi="Cambria Math"/>
                                  <w:i/>
                                  <w:color w:val="FF0000"/>
                                </w:rPr>
                              </m:ctrlPr>
                            </m:sSupPr>
                            <m:e>
                              <m:r>
                                <m:rPr>
                                  <m:sty m:val="bi"/>
                                </m:rPr>
                                <w:rPr>
                                  <w:rFonts w:ascii="Cambria Math" w:hAnsi="Cambria Math"/>
                                  <w:color w:val="FF0000"/>
                                </w:rPr>
                                <m:t>X</m:t>
                              </m:r>
                            </m:e>
                            <m:sup>
                              <m:r>
                                <w:rPr>
                                  <w:rFonts w:ascii="Cambria Math" w:hAnsi="Cambria Math"/>
                                  <w:color w:val="FF0000"/>
                                </w:rPr>
                                <m:t>T</m:t>
                              </m:r>
                            </m:sup>
                          </m:sSup>
                          <m:sSub>
                            <m:sSubPr>
                              <m:ctrlPr>
                                <w:rPr>
                                  <w:rFonts w:ascii="Cambria Math" w:eastAsia="SimSun" w:hAnsi="Cambria Math"/>
                                  <w:b/>
                                  <w:i/>
                                  <w:color w:val="FF0000"/>
                                  <w:spacing w:val="-1"/>
                                </w:rPr>
                              </m:ctrlPr>
                            </m:sSubPr>
                            <m:e>
                              <m:r>
                                <m:rPr>
                                  <m:sty m:val="bi"/>
                                </m:rPr>
                                <w:rPr>
                                  <w:rFonts w:ascii="Cambria Math" w:hAnsi="Cambria Math"/>
                                  <w:color w:val="FF0000"/>
                                </w:rPr>
                                <m:t>W</m:t>
                              </m:r>
                            </m:e>
                            <m:sub>
                              <m:r>
                                <m:rPr>
                                  <m:sty m:val="bi"/>
                                </m:rPr>
                                <w:rPr>
                                  <w:rFonts w:ascii="Cambria Math" w:hAnsi="Cambria Math"/>
                                  <w:color w:val="FF0000"/>
                                </w:rPr>
                                <m:t>X</m:t>
                              </m:r>
                            </m:sub>
                          </m:sSub>
                          <m:r>
                            <m:rPr>
                              <m:sty m:val="bi"/>
                            </m:rPr>
                            <w:rPr>
                              <w:rFonts w:ascii="Cambria Math" w:hAnsi="Cambria Math"/>
                              <w:color w:val="FF0000"/>
                            </w:rPr>
                            <m:t>(XY)</m:t>
                          </m:r>
                          <m:r>
                            <w:rPr>
                              <w:rFonts w:ascii="Cambria Math" w:hAnsi="Cambria Math"/>
                              <w:color w:val="FF0000"/>
                            </w:rPr>
                            <m:t xml:space="preserve">, </m:t>
                          </m:r>
                          <m:sSup>
                            <m:sSupPr>
                              <m:ctrlPr>
                                <w:rPr>
                                  <w:rFonts w:ascii="Cambria Math" w:hAnsi="Cambria Math"/>
                                  <w:i/>
                                  <w:color w:val="FF0000"/>
                                </w:rPr>
                              </m:ctrlPr>
                            </m:sSupPr>
                            <m:e>
                              <m:acc>
                                <m:accPr>
                                  <m:ctrlPr>
                                    <w:rPr>
                                      <w:rFonts w:ascii="Cambria Math" w:hAnsi="Cambria Math"/>
                                      <w:i/>
                                      <w:color w:val="FF0000"/>
                                    </w:rPr>
                                  </m:ctrlPr>
                                </m:accPr>
                                <m:e>
                                  <m:r>
                                    <m:rPr>
                                      <m:sty m:val="bi"/>
                                    </m:rPr>
                                    <w:rPr>
                                      <w:rFonts w:ascii="Cambria Math" w:hAnsi="Cambria Math"/>
                                      <w:color w:val="FF0000"/>
                                    </w:rPr>
                                    <m:t>X</m:t>
                                  </m:r>
                                </m:e>
                              </m:acc>
                            </m:e>
                            <m:sup>
                              <m:r>
                                <w:rPr>
                                  <w:rFonts w:ascii="Cambria Math" w:hAnsi="Cambria Math"/>
                                  <w:color w:val="FF0000"/>
                                </w:rPr>
                                <m:t>T</m:t>
                              </m:r>
                            </m:sup>
                          </m:sSup>
                          <m:sSub>
                            <m:sSubPr>
                              <m:ctrlPr>
                                <w:rPr>
                                  <w:rFonts w:ascii="Cambria Math" w:eastAsia="SimSun" w:hAnsi="Cambria Math"/>
                                  <w:b/>
                                  <w:i/>
                                  <w:color w:val="FF0000"/>
                                  <w:spacing w:val="-1"/>
                                </w:rPr>
                              </m:ctrlPr>
                            </m:sSubPr>
                            <m:e>
                              <m:r>
                                <m:rPr>
                                  <m:sty m:val="bi"/>
                                </m:rPr>
                                <w:rPr>
                                  <w:rFonts w:ascii="Cambria Math" w:hAnsi="Cambria Math"/>
                                  <w:color w:val="FF0000"/>
                                </w:rPr>
                                <m:t>W</m:t>
                              </m:r>
                            </m:e>
                            <m:sub>
                              <m:r>
                                <m:rPr>
                                  <m:sty m:val="bi"/>
                                </m:rPr>
                                <w:rPr>
                                  <w:rFonts w:ascii="Cambria Math" w:hAnsi="Cambria Math"/>
                                  <w:color w:val="FF0000"/>
                                </w:rPr>
                                <m:t>X</m:t>
                              </m:r>
                            </m:sub>
                          </m:sSub>
                          <m:r>
                            <m:rPr>
                              <m:sty m:val="bi"/>
                            </m:rPr>
                            <w:rPr>
                              <w:rFonts w:ascii="Cambria Math" w:hAnsi="Cambria Math"/>
                              <w:color w:val="FF0000"/>
                            </w:rPr>
                            <m:t>(XY)</m:t>
                          </m:r>
                        </m:e>
                      </m:d>
                    </m:e>
                  </m:mr>
                </m:m>
              </m:e>
              <m:e>
                <m:r>
                  <w:rPr>
                    <w:rFonts w:ascii="Cambria Math" w:hAnsi="Cambria Math"/>
                    <w:color w:val="FF0000"/>
                  </w:rPr>
                  <m:t>ρ</m:t>
                </m:r>
                <m:d>
                  <m:dPr>
                    <m:ctrlPr>
                      <w:rPr>
                        <w:rFonts w:ascii="Cambria Math" w:hAnsi="Cambria Math"/>
                        <w:i/>
                        <w:color w:val="FF0000"/>
                      </w:rPr>
                    </m:ctrlPr>
                  </m:dPr>
                  <m:e>
                    <m:sSup>
                      <m:sSupPr>
                        <m:ctrlPr>
                          <w:rPr>
                            <w:rFonts w:ascii="Cambria Math" w:hAnsi="Cambria Math"/>
                            <w:i/>
                            <w:color w:val="FF0000"/>
                          </w:rPr>
                        </m:ctrlPr>
                      </m:sSupPr>
                      <m:e>
                        <m:r>
                          <m:rPr>
                            <m:sty m:val="bi"/>
                          </m:rPr>
                          <w:rPr>
                            <w:rFonts w:ascii="Cambria Math" w:hAnsi="Cambria Math"/>
                            <w:color w:val="FF0000"/>
                          </w:rPr>
                          <m:t>X</m:t>
                        </m:r>
                      </m:e>
                      <m:sup>
                        <m:r>
                          <w:rPr>
                            <w:rFonts w:ascii="Cambria Math" w:hAnsi="Cambria Math"/>
                            <w:color w:val="FF0000"/>
                          </w:rPr>
                          <m:t>T</m:t>
                        </m:r>
                      </m:sup>
                    </m:sSup>
                    <m:sSub>
                      <m:sSubPr>
                        <m:ctrlPr>
                          <w:rPr>
                            <w:rFonts w:ascii="Cambria Math" w:hAnsi="Cambria Math"/>
                            <w:b/>
                            <w:i/>
                            <w:color w:val="FF0000"/>
                          </w:rPr>
                        </m:ctrlPr>
                      </m:sSubPr>
                      <m:e>
                        <m:r>
                          <m:rPr>
                            <m:sty m:val="bi"/>
                          </m:rPr>
                          <w:rPr>
                            <w:rFonts w:ascii="Cambria Math" w:hAnsi="Cambria Math"/>
                            <w:color w:val="FF0000"/>
                          </w:rPr>
                          <m:t>W</m:t>
                        </m:r>
                      </m:e>
                      <m:sub>
                        <m:r>
                          <m:rPr>
                            <m:sty m:val="bi"/>
                          </m:rPr>
                          <w:rPr>
                            <w:rFonts w:ascii="Cambria Math" w:hAnsi="Cambria Math"/>
                            <w:color w:val="FF0000"/>
                          </w:rPr>
                          <m:t>X</m:t>
                        </m:r>
                      </m:sub>
                    </m:sSub>
                    <m:r>
                      <m:rPr>
                        <m:sty m:val="bi"/>
                      </m:rPr>
                      <w:rPr>
                        <w:rFonts w:ascii="Cambria Math" w:hAnsi="Cambria Math"/>
                        <w:color w:val="FF0000"/>
                      </w:rPr>
                      <m:t>(</m:t>
                    </m:r>
                    <m:acc>
                      <m:accPr>
                        <m:ctrlPr>
                          <w:rPr>
                            <w:rFonts w:ascii="Cambria Math" w:hAnsi="Cambria Math"/>
                            <w:b/>
                            <w:i/>
                            <w:color w:val="FF0000"/>
                          </w:rPr>
                        </m:ctrlPr>
                      </m:accPr>
                      <m:e>
                        <m:r>
                          <m:rPr>
                            <m:sty m:val="bi"/>
                          </m:rPr>
                          <w:rPr>
                            <w:rFonts w:ascii="Cambria Math" w:hAnsi="Cambria Math"/>
                            <w:color w:val="FF0000"/>
                          </w:rPr>
                          <m:t>X</m:t>
                        </m:r>
                      </m:e>
                    </m:acc>
                    <m:r>
                      <m:rPr>
                        <m:sty m:val="bi"/>
                      </m:rPr>
                      <w:rPr>
                        <w:rFonts w:ascii="Cambria Math" w:hAnsi="Cambria Math"/>
                        <w:color w:val="FF0000"/>
                      </w:rPr>
                      <m:t>Y)</m:t>
                    </m:r>
                    <m:r>
                      <w:rPr>
                        <w:rFonts w:ascii="Cambria Math" w:hAnsi="Cambria Math"/>
                        <w:color w:val="FF0000"/>
                      </w:rPr>
                      <m:t xml:space="preserve">, </m:t>
                    </m:r>
                    <m:sSup>
                      <m:sSupPr>
                        <m:ctrlPr>
                          <w:rPr>
                            <w:rFonts w:ascii="Cambria Math" w:hAnsi="Cambria Math"/>
                            <w:i/>
                            <w:color w:val="FF0000"/>
                          </w:rPr>
                        </m:ctrlPr>
                      </m:sSupPr>
                      <m:e>
                        <m:acc>
                          <m:accPr>
                            <m:ctrlPr>
                              <w:rPr>
                                <w:rFonts w:ascii="Cambria Math" w:hAnsi="Cambria Math"/>
                                <w:i/>
                                <w:color w:val="FF0000"/>
                              </w:rPr>
                            </m:ctrlPr>
                          </m:accPr>
                          <m:e>
                            <m:r>
                              <m:rPr>
                                <m:sty m:val="bi"/>
                              </m:rPr>
                              <w:rPr>
                                <w:rFonts w:ascii="Cambria Math" w:hAnsi="Cambria Math"/>
                                <w:color w:val="FF0000"/>
                              </w:rPr>
                              <m:t>X</m:t>
                            </m:r>
                          </m:e>
                        </m:acc>
                      </m:e>
                      <m:sup>
                        <m:r>
                          <w:rPr>
                            <w:rFonts w:ascii="Cambria Math" w:hAnsi="Cambria Math"/>
                            <w:color w:val="FF0000"/>
                          </w:rPr>
                          <m:t>T</m:t>
                        </m:r>
                      </m:sup>
                    </m:sSup>
                    <m:sSub>
                      <m:sSubPr>
                        <m:ctrlPr>
                          <w:rPr>
                            <w:rFonts w:ascii="Cambria Math" w:hAnsi="Cambria Math"/>
                            <w:b/>
                            <w:i/>
                            <w:color w:val="FF0000"/>
                          </w:rPr>
                        </m:ctrlPr>
                      </m:sSubPr>
                      <m:e>
                        <m:r>
                          <m:rPr>
                            <m:sty m:val="bi"/>
                          </m:rPr>
                          <w:rPr>
                            <w:rFonts w:ascii="Cambria Math" w:hAnsi="Cambria Math"/>
                            <w:color w:val="FF0000"/>
                          </w:rPr>
                          <m:t>W</m:t>
                        </m:r>
                      </m:e>
                      <m:sub>
                        <m:r>
                          <m:rPr>
                            <m:sty m:val="bi"/>
                          </m:rPr>
                          <w:rPr>
                            <w:rFonts w:ascii="Cambria Math" w:hAnsi="Cambria Math"/>
                            <w:color w:val="FF0000"/>
                          </w:rPr>
                          <m:t>X</m:t>
                        </m:r>
                      </m:sub>
                    </m:sSub>
                    <m:r>
                      <m:rPr>
                        <m:sty m:val="bi"/>
                      </m:rPr>
                      <w:rPr>
                        <w:rFonts w:ascii="Cambria Math" w:hAnsi="Cambria Math"/>
                        <w:color w:val="FF0000"/>
                      </w:rPr>
                      <m:t>(</m:t>
                    </m:r>
                    <m:acc>
                      <m:accPr>
                        <m:ctrlPr>
                          <w:rPr>
                            <w:rFonts w:ascii="Cambria Math" w:hAnsi="Cambria Math"/>
                            <w:b/>
                            <w:i/>
                            <w:color w:val="FF0000"/>
                          </w:rPr>
                        </m:ctrlPr>
                      </m:accPr>
                      <m:e>
                        <m:r>
                          <m:rPr>
                            <m:sty m:val="bi"/>
                          </m:rPr>
                          <w:rPr>
                            <w:rFonts w:ascii="Cambria Math" w:hAnsi="Cambria Math"/>
                            <w:color w:val="FF0000"/>
                          </w:rPr>
                          <m:t>X</m:t>
                        </m:r>
                      </m:e>
                    </m:acc>
                    <m:r>
                      <m:rPr>
                        <m:sty m:val="bi"/>
                      </m:rPr>
                      <w:rPr>
                        <w:rFonts w:ascii="Cambria Math" w:hAnsi="Cambria Math"/>
                        <w:color w:val="FF0000"/>
                      </w:rPr>
                      <m:t>Y)</m:t>
                    </m:r>
                  </m:e>
                </m:d>
              </m:e>
            </m:eqArr>
          </m:e>
        </m:d>
      </m:oMath>
      <w:r w:rsidR="00CB6FB6" w:rsidRPr="002B35D0">
        <w:rPr>
          <w:color w:val="FF0000"/>
        </w:rPr>
        <w:t xml:space="preserve">          (4)</w:t>
      </w:r>
    </w:p>
    <w:p w14:paraId="7484CB90" w14:textId="77777777" w:rsidR="00CB6FB6" w:rsidRPr="002B35D0" w:rsidRDefault="00CB6FB6" w:rsidP="00CB6FB6">
      <w:pPr>
        <w:pStyle w:val="ab"/>
        <w:ind w:firstLine="0"/>
        <w:rPr>
          <w:color w:val="FF0000"/>
        </w:rPr>
      </w:pPr>
      <w:proofErr w:type="gramStart"/>
      <w:r w:rsidRPr="002B35D0">
        <w:rPr>
          <w:color w:val="FF0000"/>
        </w:rPr>
        <w:t>where</w:t>
      </w:r>
      <w:proofErr w:type="gramEnd"/>
      <w:r w:rsidRPr="002B35D0">
        <w:rPr>
          <w:color w:val="FF0000"/>
        </w:rPr>
        <w:t xml:space="preserve"> </w:t>
      </w:r>
      <m:oMath>
        <m:r>
          <w:rPr>
            <w:rFonts w:ascii="Cambria Math" w:hAnsi="Cambria Math"/>
            <w:color w:val="FF0000"/>
          </w:rPr>
          <m:t>ρ</m:t>
        </m:r>
        <m:d>
          <m:dPr>
            <m:ctrlPr>
              <w:rPr>
                <w:rFonts w:ascii="Cambria Math" w:hAnsi="Cambria Math"/>
                <w:color w:val="FF0000"/>
              </w:rPr>
            </m:ctrlPr>
          </m:dPr>
          <m:e>
            <m:r>
              <w:rPr>
                <w:rFonts w:ascii="Cambria Math" w:hAnsi="Cambria Math"/>
                <w:color w:val="FF0000"/>
              </w:rPr>
              <m:t>a</m:t>
            </m:r>
            <m:r>
              <m:rPr>
                <m:sty m:val="p"/>
              </m:rPr>
              <w:rPr>
                <w:rFonts w:ascii="Cambria Math" w:hAnsi="Cambria Math"/>
                <w:color w:val="FF0000"/>
              </w:rPr>
              <m:t>,</m:t>
            </m:r>
            <m:r>
              <w:rPr>
                <w:rFonts w:ascii="Cambria Math" w:hAnsi="Cambria Math"/>
                <w:color w:val="FF0000"/>
              </w:rPr>
              <m:t>b</m:t>
            </m:r>
          </m:e>
        </m:d>
      </m:oMath>
      <w:r w:rsidRPr="002B35D0">
        <w:rPr>
          <w:color w:val="FF0000"/>
        </w:rPr>
        <w:t xml:space="preserve"> indicates the correlation coefficient between </w:t>
      </w:r>
      <m:oMath>
        <m:r>
          <w:rPr>
            <w:rFonts w:ascii="Cambria Math" w:hAnsi="Cambria Math"/>
            <w:color w:val="FF0000"/>
          </w:rPr>
          <m:t>a</m:t>
        </m:r>
      </m:oMath>
      <w:r w:rsidRPr="002B35D0">
        <w:rPr>
          <w:color w:val="FF0000"/>
        </w:rPr>
        <w:t xml:space="preserve"> and </w:t>
      </w:r>
      <m:oMath>
        <m:r>
          <w:rPr>
            <w:rFonts w:ascii="Cambria Math" w:hAnsi="Cambria Math"/>
            <w:color w:val="FF0000"/>
          </w:rPr>
          <m:t>b</m:t>
        </m:r>
      </m:oMath>
      <w:r w:rsidRPr="002B35D0">
        <w:rPr>
          <w:color w:val="FF0000"/>
        </w:rPr>
        <w:t xml:space="preserve">. An ensemble classifier can be used to combine features derived from the four methods described above. In practice, the following weighted correlation coefficient </w:t>
      </w:r>
      <m:oMath>
        <m:acc>
          <m:accPr>
            <m:chr m:val="̃"/>
            <m:ctrlPr>
              <w:rPr>
                <w:rFonts w:ascii="Cambria Math" w:hAnsi="Cambria Math"/>
                <w:i/>
                <w:color w:val="FF0000"/>
              </w:rPr>
            </m:ctrlPr>
          </m:accPr>
          <m:e>
            <m:r>
              <w:rPr>
                <w:rFonts w:ascii="Cambria Math" w:hAnsi="Cambria Math"/>
                <w:color w:val="FF0000"/>
              </w:rPr>
              <m:t>ρ</m:t>
            </m:r>
          </m:e>
        </m:acc>
      </m:oMath>
      <w:r w:rsidRPr="002B35D0">
        <w:rPr>
          <w:color w:val="FF0000"/>
        </w:rPr>
        <w:t xml:space="preserve"> is used as the final feature in target identification:</w:t>
      </w:r>
    </w:p>
    <w:p w14:paraId="25825C35" w14:textId="78E460F3" w:rsidR="00CB6FB6" w:rsidRPr="002B35D0" w:rsidRDefault="00E95873" w:rsidP="00CB6FB6">
      <w:pPr>
        <w:pStyle w:val="Text"/>
        <w:spacing w:before="240" w:after="240"/>
        <w:jc w:val="right"/>
        <w:rPr>
          <w:color w:val="FF0000"/>
        </w:rPr>
      </w:pPr>
      <m:oMath>
        <m:acc>
          <m:accPr>
            <m:chr m:val="̃"/>
            <m:ctrlPr>
              <w:rPr>
                <w:rFonts w:ascii="Cambria Math" w:hAnsi="Cambria Math"/>
                <w:i/>
                <w:color w:val="FF0000"/>
              </w:rPr>
            </m:ctrlPr>
          </m:accPr>
          <m:e>
            <m:r>
              <w:rPr>
                <w:rFonts w:ascii="Cambria Math" w:hAnsi="Cambria Math"/>
                <w:color w:val="FF0000"/>
              </w:rPr>
              <m:t>ρ</m:t>
            </m:r>
          </m:e>
        </m:acc>
        <m:r>
          <w:rPr>
            <w:rFonts w:ascii="Cambria Math" w:hAnsi="Cambria Math"/>
            <w:color w:val="FF0000"/>
          </w:rPr>
          <m:t>=</m:t>
        </m:r>
        <m:nary>
          <m:naryPr>
            <m:chr m:val="∑"/>
            <m:limLoc m:val="undOvr"/>
            <m:ctrlPr>
              <w:rPr>
                <w:rFonts w:ascii="Cambria Math" w:hAnsi="Cambria Math"/>
                <w:i/>
                <w:color w:val="FF0000"/>
              </w:rPr>
            </m:ctrlPr>
          </m:naryPr>
          <m:sub>
            <m:r>
              <w:rPr>
                <w:rFonts w:ascii="Cambria Math" w:hAnsi="Cambria Math"/>
                <w:color w:val="FF0000"/>
              </w:rPr>
              <m:t>i=1</m:t>
            </m:r>
          </m:sub>
          <m:sup>
            <m:r>
              <w:rPr>
                <w:rFonts w:ascii="Cambria Math" w:hAnsi="Cambria Math"/>
                <w:color w:val="FF0000"/>
              </w:rPr>
              <m:t>4</m:t>
            </m:r>
          </m:sup>
          <m:e>
            <m:r>
              <m:rPr>
                <m:sty m:val="p"/>
              </m:rPr>
              <w:rPr>
                <w:rFonts w:ascii="Cambria Math" w:hAnsi="Cambria Math"/>
                <w:color w:val="FF0000"/>
              </w:rPr>
              <m:t>sign</m:t>
            </m:r>
            <m:d>
              <m:dPr>
                <m:ctrlPr>
                  <w:rPr>
                    <w:rFonts w:ascii="Cambria Math" w:hAnsi="Cambria Math"/>
                    <w:i/>
                    <w:color w:val="FF0000"/>
                  </w:rPr>
                </m:ctrlPr>
              </m:dPr>
              <m:e>
                <m:sSub>
                  <m:sSubPr>
                    <m:ctrlPr>
                      <w:rPr>
                        <w:rFonts w:ascii="Cambria Math" w:hAnsi="Cambria Math"/>
                        <w:i/>
                        <w:color w:val="FF0000"/>
                      </w:rPr>
                    </m:ctrlPr>
                  </m:sSubPr>
                  <m:e>
                    <m:r>
                      <w:rPr>
                        <w:rFonts w:ascii="Cambria Math" w:hAnsi="Cambria Math"/>
                        <w:color w:val="FF0000"/>
                      </w:rPr>
                      <m:t>ρ</m:t>
                    </m:r>
                  </m:e>
                  <m:sub>
                    <m:r>
                      <w:rPr>
                        <w:rFonts w:ascii="Cambria Math" w:hAnsi="Cambria Math"/>
                        <w:color w:val="FF0000"/>
                      </w:rPr>
                      <m:t>i</m:t>
                    </m:r>
                  </m:sub>
                </m:sSub>
              </m:e>
            </m:d>
          </m:e>
        </m:nary>
        <m:sSubSup>
          <m:sSubSupPr>
            <m:ctrlPr>
              <w:rPr>
                <w:rFonts w:ascii="Cambria Math" w:hAnsi="Cambria Math"/>
                <w:i/>
                <w:color w:val="FF0000"/>
              </w:rPr>
            </m:ctrlPr>
          </m:sSubSupPr>
          <m:e>
            <m:r>
              <w:rPr>
                <w:rFonts w:ascii="Cambria Math" w:hAnsi="Cambria Math"/>
                <w:color w:val="FF0000"/>
              </w:rPr>
              <m:t>∙ρ</m:t>
            </m:r>
          </m:e>
          <m:sub>
            <m:r>
              <w:rPr>
                <w:rFonts w:ascii="Cambria Math" w:hAnsi="Cambria Math"/>
                <w:color w:val="FF0000"/>
              </w:rPr>
              <m:t>i</m:t>
            </m:r>
          </m:sub>
          <m:sup>
            <m:r>
              <w:rPr>
                <w:rFonts w:ascii="Cambria Math" w:hAnsi="Cambria Math"/>
                <w:color w:val="FF0000"/>
              </w:rPr>
              <m:t>2</m:t>
            </m:r>
          </m:sup>
        </m:sSubSup>
      </m:oMath>
      <w:r w:rsidR="00CB6FB6" w:rsidRPr="002B35D0">
        <w:rPr>
          <w:color w:val="FF0000"/>
        </w:rPr>
        <w:t xml:space="preserve">                                         (5)</w:t>
      </w:r>
    </w:p>
    <w:p w14:paraId="151831B3" w14:textId="7F2CB8A1" w:rsidR="00CB6FB6" w:rsidRDefault="00CB6FB6" w:rsidP="00CB6FB6">
      <w:pPr>
        <w:pStyle w:val="ab"/>
        <w:ind w:firstLine="0"/>
        <w:rPr>
          <w:color w:val="FF0000"/>
        </w:rPr>
      </w:pPr>
      <w:proofErr w:type="gramStart"/>
      <w:r w:rsidRPr="002B35D0">
        <w:rPr>
          <w:color w:val="FF0000"/>
        </w:rPr>
        <w:t>where</w:t>
      </w:r>
      <w:proofErr w:type="gramEnd"/>
      <w:r w:rsidRPr="002B35D0">
        <w:rPr>
          <w:color w:val="FF0000"/>
        </w:rPr>
        <w:t xml:space="preserve"> </w:t>
      </w:r>
      <m:oMath>
        <m:r>
          <m:rPr>
            <m:sty m:val="p"/>
          </m:rPr>
          <w:rPr>
            <w:rFonts w:ascii="Cambria Math" w:hAnsi="Cambria Math"/>
            <w:color w:val="FF0000"/>
          </w:rPr>
          <m:t>sign()</m:t>
        </m:r>
      </m:oMath>
      <w:r w:rsidRPr="002B35D0">
        <w:rPr>
          <w:color w:val="FF0000"/>
        </w:rPr>
        <w:t xml:space="preserve"> is used to remain discriminative information from negative correlation coefficients between test set </w:t>
      </w:r>
      <m:oMath>
        <m:r>
          <m:rPr>
            <m:sty m:val="bi"/>
          </m:rPr>
          <w:rPr>
            <w:rFonts w:ascii="Cambria Math" w:hAnsi="Cambria Math"/>
            <w:color w:val="FF0000"/>
          </w:rPr>
          <m:t>X</m:t>
        </m:r>
      </m:oMath>
      <w:r w:rsidRPr="002B35D0">
        <w:rPr>
          <w:color w:val="FF0000"/>
        </w:rPr>
        <w:t xml:space="preserve"> and training reference signals </w:t>
      </w:r>
      <m:oMath>
        <m:acc>
          <m:accPr>
            <m:ctrlPr>
              <w:rPr>
                <w:rFonts w:ascii="Cambria Math" w:hAnsi="Cambria Math"/>
                <w:b/>
                <w:i/>
                <w:color w:val="FF0000"/>
              </w:rPr>
            </m:ctrlPr>
          </m:accPr>
          <m:e>
            <m:r>
              <m:rPr>
                <m:sty m:val="bi"/>
              </m:rPr>
              <w:rPr>
                <w:rFonts w:ascii="Cambria Math" w:hAnsi="Cambria Math"/>
                <w:color w:val="FF0000"/>
              </w:rPr>
              <m:t>X</m:t>
            </m:r>
          </m:e>
        </m:acc>
      </m:oMath>
      <w:r w:rsidRPr="002B35D0">
        <w:rPr>
          <w:color w:val="FF0000"/>
        </w:rPr>
        <w:t>. The training reference signal that maximizes the weighted correlation value is selected as the reference signal corresponding to the target.</w:t>
      </w:r>
    </w:p>
    <w:p w14:paraId="04114E0A" w14:textId="71B40606" w:rsidR="00732026" w:rsidRDefault="00377D0D" w:rsidP="00CB6FB6">
      <w:pPr>
        <w:pStyle w:val="ab"/>
        <w:ind w:firstLine="0"/>
      </w:pPr>
      <w:r w:rsidRPr="00336A45">
        <w:rPr>
          <w:noProof/>
          <w:lang w:eastAsia="ja-JP"/>
        </w:rPr>
        <mc:AlternateContent>
          <mc:Choice Requires="wps">
            <w:drawing>
              <wp:anchor distT="0" distB="0" distL="114300" distR="114300" simplePos="0" relativeHeight="251672576" behindDoc="0" locked="0" layoutInCell="1" allowOverlap="1" wp14:anchorId="379E06AB" wp14:editId="22581908">
                <wp:simplePos x="0" y="0"/>
                <wp:positionH relativeFrom="column">
                  <wp:posOffset>3518535</wp:posOffset>
                </wp:positionH>
                <wp:positionV relativeFrom="paragraph">
                  <wp:posOffset>390525</wp:posOffset>
                </wp:positionV>
                <wp:extent cx="2743200" cy="4898390"/>
                <wp:effectExtent l="0" t="0" r="0" b="3810"/>
                <wp:wrapSquare wrapText="bothSides"/>
                <wp:docPr id="15" name="Text Box 15"/>
                <wp:cNvGraphicFramePr/>
                <a:graphic xmlns:a="http://schemas.openxmlformats.org/drawingml/2006/main">
                  <a:graphicData uri="http://schemas.microsoft.com/office/word/2010/wordprocessingShape">
                    <wps:wsp>
                      <wps:cNvSpPr txBox="1"/>
                      <wps:spPr>
                        <a:xfrm>
                          <a:off x="0" y="0"/>
                          <a:ext cx="2743200" cy="48983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21374B" w14:textId="74420B89" w:rsidR="00EC6F46" w:rsidRDefault="00EC6F46" w:rsidP="00E0548A"/>
                          <w:p w14:paraId="2F53159C" w14:textId="3F1C377C" w:rsidR="00EC6F46" w:rsidRDefault="00EC6F46" w:rsidP="00E0548A">
                            <w:r>
                              <w:rPr>
                                <w:noProof/>
                                <w:lang w:eastAsia="ja-JP"/>
                              </w:rPr>
                              <w:drawing>
                                <wp:inline distT="0" distB="0" distL="0" distR="0" wp14:anchorId="08318B3C" wp14:editId="16185908">
                                  <wp:extent cx="2557780" cy="1921510"/>
                                  <wp:effectExtent l="0" t="0" r="7620" b="8890"/>
                                  <wp:docPr id="25" name="Picture 25" descr="Macintosh HD:Users:yutewang:Google Drive:doc:Publication:2015 EMBC:pic:itr_with12c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yutewang:Google Drive:doc:Publication:2015 EMBC:pic:itr_with12ch.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7780" cy="1921510"/>
                                          </a:xfrm>
                                          <a:prstGeom prst="rect">
                                            <a:avLst/>
                                          </a:prstGeom>
                                          <a:noFill/>
                                          <a:ln>
                                            <a:noFill/>
                                          </a:ln>
                                        </pic:spPr>
                                      </pic:pic>
                                    </a:graphicData>
                                  </a:graphic>
                                </wp:inline>
                              </w:drawing>
                            </w:r>
                          </w:p>
                          <w:p w14:paraId="2BEE4A08" w14:textId="6F9AE454" w:rsidR="00EC6F46" w:rsidRDefault="00EC6F46" w:rsidP="00E0548A">
                            <w:r>
                              <w:t>(</w:t>
                            </w:r>
                            <w:proofErr w:type="gramStart"/>
                            <w:r>
                              <w:t>a</w:t>
                            </w:r>
                            <w:proofErr w:type="gramEnd"/>
                            <w:r>
                              <w:t>)</w:t>
                            </w:r>
                          </w:p>
                          <w:p w14:paraId="2170C197" w14:textId="6C272260" w:rsidR="00EC6F46" w:rsidRDefault="00EC6F46" w:rsidP="00E0548A">
                            <w:r>
                              <w:rPr>
                                <w:noProof/>
                                <w:lang w:eastAsia="ja-JP"/>
                              </w:rPr>
                              <w:drawing>
                                <wp:inline distT="0" distB="0" distL="0" distR="0" wp14:anchorId="0CA70482" wp14:editId="72ACD9A9">
                                  <wp:extent cx="2557780" cy="1921510"/>
                                  <wp:effectExtent l="0" t="0" r="7620" b="8890"/>
                                  <wp:docPr id="26" name="Picture 26" descr="Macintosh HD:Users:yutewang:Google Drive:doc:Publication:2015 EMBC:pic:accuracy_with12c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yutewang:Google Drive:doc:Publication:2015 EMBC:pic:accuracy_with12ch.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7780" cy="1921510"/>
                                          </a:xfrm>
                                          <a:prstGeom prst="rect">
                                            <a:avLst/>
                                          </a:prstGeom>
                                          <a:noFill/>
                                          <a:ln>
                                            <a:noFill/>
                                          </a:ln>
                                        </pic:spPr>
                                      </pic:pic>
                                    </a:graphicData>
                                  </a:graphic>
                                </wp:inline>
                              </w:drawing>
                            </w:r>
                          </w:p>
                          <w:p w14:paraId="24365909" w14:textId="5402851C" w:rsidR="00EC6F46" w:rsidRDefault="00EC6F46" w:rsidP="00E0548A">
                            <w:r>
                              <w:t>(</w:t>
                            </w:r>
                            <w:proofErr w:type="gramStart"/>
                            <w:r>
                              <w:t>b</w:t>
                            </w:r>
                            <w:proofErr w:type="gramEnd"/>
                            <w:r>
                              <w:t>)</w:t>
                            </w:r>
                          </w:p>
                          <w:p w14:paraId="7DBF6F01" w14:textId="77777777" w:rsidR="00EC6F46" w:rsidRPr="00365BF9" w:rsidRDefault="00EC6F46" w:rsidP="00E0548A">
                            <w:pPr>
                              <w:jc w:val="both"/>
                              <w:rPr>
                                <w:sz w:val="18"/>
                                <w:szCs w:val="18"/>
                              </w:rPr>
                            </w:pPr>
                            <w:r>
                              <w:rPr>
                                <w:sz w:val="18"/>
                                <w:szCs w:val="18"/>
                              </w:rPr>
                              <w:t>Fig. 5</w:t>
                            </w:r>
                            <w:r w:rsidRPr="00365BF9">
                              <w:rPr>
                                <w:sz w:val="18"/>
                                <w:szCs w:val="18"/>
                              </w:rPr>
                              <w:t xml:space="preserve">. </w:t>
                            </w:r>
                            <w:proofErr w:type="gramStart"/>
                            <w:r w:rsidRPr="00365BF9">
                              <w:rPr>
                                <w:sz w:val="18"/>
                                <w:szCs w:val="18"/>
                              </w:rPr>
                              <w:t>The offline analysis result for (a) subject 1 and (b) subject 2.</w:t>
                            </w:r>
                            <w:proofErr w:type="gramEnd"/>
                            <w:r w:rsidRPr="00365BF9">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8" type="#_x0000_t202" style="position:absolute;left:0;text-align:left;margin-left:277.05pt;margin-top:30.75pt;width:3in;height:385.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GScdMCAAAY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" filled="f" stroked="f">
                <v:textbox>
                  <w:txbxContent>
                    <w:p w14:paraId="6221374B" w14:textId="74420B89" w:rsidR="00EC6F46" w:rsidRDefault="00EC6F46" w:rsidP="00E0548A"/>
                    <w:p w14:paraId="2F53159C" w14:textId="3F1C377C" w:rsidR="00EC6F46" w:rsidRDefault="00EC6F46" w:rsidP="00E0548A">
                      <w:r>
                        <w:rPr>
                          <w:noProof/>
                        </w:rPr>
                        <w:drawing>
                          <wp:inline distT="0" distB="0" distL="0" distR="0" wp14:anchorId="08318B3C" wp14:editId="16185908">
                            <wp:extent cx="2557780" cy="1921510"/>
                            <wp:effectExtent l="0" t="0" r="7620" b="8890"/>
                            <wp:docPr id="25" name="Picture 25" descr="Macintosh HD:Users:yutewang:Google Drive:doc:Publication:2015 EMBC:pic:itr_with12c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yutewang:Google Drive:doc:Publication:2015 EMBC:pic:itr_with12ch.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7780" cy="1921510"/>
                                    </a:xfrm>
                                    <a:prstGeom prst="rect">
                                      <a:avLst/>
                                    </a:prstGeom>
                                    <a:noFill/>
                                    <a:ln>
                                      <a:noFill/>
                                    </a:ln>
                                  </pic:spPr>
                                </pic:pic>
                              </a:graphicData>
                            </a:graphic>
                          </wp:inline>
                        </w:drawing>
                      </w:r>
                    </w:p>
                    <w:p w14:paraId="2BEE4A08" w14:textId="6F9AE454" w:rsidR="00EC6F46" w:rsidRDefault="00EC6F46" w:rsidP="00E0548A">
                      <w:r>
                        <w:t>(</w:t>
                      </w:r>
                      <w:proofErr w:type="gramStart"/>
                      <w:r>
                        <w:t>a</w:t>
                      </w:r>
                      <w:proofErr w:type="gramEnd"/>
                      <w:r>
                        <w:t>)</w:t>
                      </w:r>
                    </w:p>
                    <w:p w14:paraId="2170C197" w14:textId="6C272260" w:rsidR="00EC6F46" w:rsidRDefault="00EC6F46" w:rsidP="00E0548A">
                      <w:r>
                        <w:rPr>
                          <w:noProof/>
                        </w:rPr>
                        <w:drawing>
                          <wp:inline distT="0" distB="0" distL="0" distR="0" wp14:anchorId="0CA70482" wp14:editId="72ACD9A9">
                            <wp:extent cx="2557780" cy="1921510"/>
                            <wp:effectExtent l="0" t="0" r="7620" b="8890"/>
                            <wp:docPr id="26" name="Picture 26" descr="Macintosh HD:Users:yutewang:Google Drive:doc:Publication:2015 EMBC:pic:accuracy_with12c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yutewang:Google Drive:doc:Publication:2015 EMBC:pic:accuracy_with12ch.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7780" cy="1921510"/>
                                    </a:xfrm>
                                    <a:prstGeom prst="rect">
                                      <a:avLst/>
                                    </a:prstGeom>
                                    <a:noFill/>
                                    <a:ln>
                                      <a:noFill/>
                                    </a:ln>
                                  </pic:spPr>
                                </pic:pic>
                              </a:graphicData>
                            </a:graphic>
                          </wp:inline>
                        </w:drawing>
                      </w:r>
                    </w:p>
                    <w:p w14:paraId="24365909" w14:textId="5402851C" w:rsidR="00EC6F46" w:rsidRDefault="00EC6F46" w:rsidP="00E0548A">
                      <w:r>
                        <w:t>(</w:t>
                      </w:r>
                      <w:proofErr w:type="gramStart"/>
                      <w:r>
                        <w:t>b</w:t>
                      </w:r>
                      <w:proofErr w:type="gramEnd"/>
                      <w:r>
                        <w:t>)</w:t>
                      </w:r>
                    </w:p>
                    <w:p w14:paraId="7DBF6F01" w14:textId="77777777" w:rsidR="00EC6F46" w:rsidRPr="00365BF9" w:rsidRDefault="00EC6F46" w:rsidP="00E0548A">
                      <w:pPr>
                        <w:jc w:val="both"/>
                        <w:rPr>
                          <w:sz w:val="18"/>
                          <w:szCs w:val="18"/>
                        </w:rPr>
                      </w:pPr>
                      <w:r>
                        <w:rPr>
                          <w:sz w:val="18"/>
                          <w:szCs w:val="18"/>
                        </w:rPr>
                        <w:t>Fig. 5</w:t>
                      </w:r>
                      <w:r w:rsidRPr="00365BF9">
                        <w:rPr>
                          <w:sz w:val="18"/>
                          <w:szCs w:val="18"/>
                        </w:rPr>
                        <w:t xml:space="preserve">. </w:t>
                      </w:r>
                      <w:proofErr w:type="gramStart"/>
                      <w:r w:rsidRPr="00365BF9">
                        <w:rPr>
                          <w:sz w:val="18"/>
                          <w:szCs w:val="18"/>
                        </w:rPr>
                        <w:t>The offline analysis result for (a) subject 1 and (b) subject 2.</w:t>
                      </w:r>
                      <w:proofErr w:type="gramEnd"/>
                      <w:r w:rsidRPr="00365BF9">
                        <w:rPr>
                          <w:sz w:val="18"/>
                          <w:szCs w:val="18"/>
                        </w:rPr>
                        <w:t xml:space="preserve"> </w:t>
                      </w:r>
                    </w:p>
                  </w:txbxContent>
                </v:textbox>
                <w10:wrap type="square"/>
              </v:shape>
            </w:pict>
          </mc:Fallback>
        </mc:AlternateContent>
      </w:r>
      <w:r w:rsidR="00F04772">
        <w:rPr>
          <w:color w:val="FF0000"/>
        </w:rPr>
        <w:tab/>
      </w:r>
      <w:r w:rsidR="00F04772" w:rsidRPr="00F04772">
        <w:t xml:space="preserve">Filter bank CCA, in general, decomposes the original data into different sub-band data by applying zero-phase </w:t>
      </w:r>
      <w:proofErr w:type="spellStart"/>
      <w:r w:rsidR="00F04772" w:rsidRPr="00F04772">
        <w:t>Chebyshev</w:t>
      </w:r>
      <w:proofErr w:type="spellEnd"/>
      <w:r w:rsidR="00F04772" w:rsidRPr="00F04772">
        <w:t xml:space="preserve"> infinite impulse response filter. Each sub-band data then feeds into individual standard CCA to produce a correlation. </w:t>
      </w:r>
      <w:r w:rsidR="00F04772">
        <w:t>A weights</w:t>
      </w:r>
      <w:r w:rsidR="00732026">
        <w:t xml:space="preserve">, defined as </w:t>
      </w:r>
    </w:p>
    <w:p w14:paraId="328DC4A6" w14:textId="6077E098" w:rsidR="00732026" w:rsidRPr="00732026" w:rsidRDefault="00732026" w:rsidP="00732026">
      <w:pPr>
        <w:pStyle w:val="ab"/>
        <w:ind w:left="1800" w:firstLine="0"/>
        <w:jc w:val="center"/>
      </w:pPr>
      <m:oMath>
        <m:r>
          <m:rPr>
            <m:sty m:val="bi"/>
          </m:rPr>
          <w:rPr>
            <w:rFonts w:ascii="Cambria Math" w:hAnsi="Cambria Math"/>
          </w:rPr>
          <m:t>w</m:t>
        </m:r>
        <m:d>
          <m:dPr>
            <m:ctrlPr>
              <w:rPr>
                <w:rFonts w:ascii="Cambria Math" w:hAnsi="Cambria Math"/>
                <w:i/>
              </w:rPr>
            </m:ctrlPr>
          </m:dPr>
          <m:e>
            <m:r>
              <w:rPr>
                <w:rFonts w:ascii="Cambria Math" w:hAnsi="Cambria Math"/>
              </w:rPr>
              <m:t>n</m:t>
            </m:r>
          </m:e>
        </m:d>
        <m:r>
          <w:rPr>
            <w:rFonts w:ascii="Cambria Math" w:hAnsi="Cambria Math"/>
          </w:rPr>
          <m:t xml:space="preserve">= </m:t>
        </m:r>
        <m:sSup>
          <m:sSupPr>
            <m:ctrlPr>
              <w:rPr>
                <w:rFonts w:ascii="Cambria Math" w:hAnsi="Cambria Math"/>
                <w:i/>
              </w:rPr>
            </m:ctrlPr>
          </m:sSupPr>
          <m:e>
            <m:r>
              <w:rPr>
                <w:rFonts w:ascii="Cambria Math" w:hAnsi="Cambria Math"/>
              </w:rPr>
              <m:t>n</m:t>
            </m:r>
          </m:e>
          <m:sup>
            <m:r>
              <w:rPr>
                <w:rFonts w:ascii="Cambria Math" w:hAnsi="Cambria Math"/>
              </w:rPr>
              <m:t>-a</m:t>
            </m:r>
          </m:sup>
        </m:sSup>
        <m:r>
          <w:rPr>
            <w:rFonts w:ascii="Cambria Math" w:hAnsi="Cambria Math"/>
          </w:rPr>
          <m:t>+b</m:t>
        </m:r>
      </m:oMath>
      <w:r>
        <w:tab/>
      </w:r>
      <w:r>
        <w:tab/>
      </w:r>
      <w:r>
        <w:tab/>
      </w:r>
      <w:r>
        <w:tab/>
      </w:r>
      <w:r>
        <w:tab/>
      </w:r>
      <w:r>
        <w:tab/>
      </w:r>
      <w:r>
        <w:tab/>
      </w:r>
      <w:r>
        <w:tab/>
        <w:t xml:space="preserve"> (1)</w:t>
      </w:r>
    </w:p>
    <w:p w14:paraId="1EF99FDE" w14:textId="41E18C9D" w:rsidR="00F04772" w:rsidRPr="00F04772" w:rsidRDefault="00732026" w:rsidP="00CB6FB6">
      <w:pPr>
        <w:pStyle w:val="ab"/>
        <w:ind w:firstLine="0"/>
      </w:pPr>
      <w:proofErr w:type="gramStart"/>
      <w:r>
        <w:t>where</w:t>
      </w:r>
      <w:proofErr w:type="gramEnd"/>
      <w:r>
        <w:t xml:space="preserve"> n is an index of the sub-band data, a and b are constants maximizing the classification accuracy in the offline analysis. This weight equation applies to correlations of each standard </w:t>
      </w:r>
      <w:proofErr w:type="gramStart"/>
      <w:r>
        <w:t>CCA,</w:t>
      </w:r>
      <w:proofErr w:type="gramEnd"/>
      <w:r>
        <w:t xml:space="preserve"> finally the maximum correlation indicates the result. The detail </w:t>
      </w:r>
      <w:del w:id="18" w:author="Yute Wang" w:date="2015-04-07T15:12:00Z">
        <w:r w:rsidDel="00377D0D">
          <w:delText>explation</w:delText>
        </w:r>
      </w:del>
      <w:ins w:id="19" w:author="Yute Wang" w:date="2015-04-07T15:12:00Z">
        <w:r w:rsidR="00377D0D">
          <w:t>explanation</w:t>
        </w:r>
      </w:ins>
      <w:r>
        <w:t xml:space="preserve"> can be found in </w:t>
      </w:r>
      <w:r>
        <w:fldChar w:fldCharType="begin"/>
      </w:r>
      <w:r>
        <w:instrText xml:space="preserve"> REF _Ref289933416 \r \h </w:instrText>
      </w:r>
      <w:r>
        <w:fldChar w:fldCharType="separate"/>
      </w:r>
      <w:r>
        <w:t>[9]</w:t>
      </w:r>
      <w:r>
        <w:fldChar w:fldCharType="end"/>
      </w:r>
      <w:r>
        <w:t>.</w:t>
      </w:r>
    </w:p>
    <w:p w14:paraId="7BE29FF5" w14:textId="4651D223" w:rsidR="008C1F80" w:rsidRDefault="008C1F80" w:rsidP="00CB6FB6">
      <w:pPr>
        <w:pStyle w:val="2"/>
        <w:keepLines/>
        <w:numPr>
          <w:ilvl w:val="1"/>
          <w:numId w:val="0"/>
        </w:numPr>
        <w:tabs>
          <w:tab w:val="num" w:pos="360"/>
        </w:tabs>
        <w:autoSpaceDE/>
        <w:autoSpaceDN/>
        <w:ind w:left="288" w:hanging="288"/>
        <w:rPr>
          <w:ins w:id="20" w:author="Yute Wang" w:date="2015-04-07T15:07:00Z"/>
          <w:color w:val="FF0000"/>
        </w:rPr>
      </w:pPr>
      <w:ins w:id="21" w:author="Yute Wang" w:date="2015-04-07T15:07:00Z">
        <w:r>
          <w:rPr>
            <w:color w:val="FF0000"/>
          </w:rPr>
          <w:t xml:space="preserve">C. </w:t>
        </w:r>
      </w:ins>
      <w:ins w:id="22" w:author="Yute Wang" w:date="2015-04-07T15:08:00Z">
        <w:r>
          <w:rPr>
            <w:color w:val="FF0000"/>
          </w:rPr>
          <w:t>Training</w:t>
        </w:r>
      </w:ins>
      <w:ins w:id="23" w:author="Yute Wang" w:date="2015-04-07T15:07:00Z">
        <w:r>
          <w:rPr>
            <w:color w:val="FF0000"/>
          </w:rPr>
          <w:t xml:space="preserve"> Paradigm</w:t>
        </w:r>
      </w:ins>
    </w:p>
    <w:p w14:paraId="401F8718" w14:textId="16B09080" w:rsidR="008C1F80" w:rsidRDefault="008C1F80">
      <w:pPr>
        <w:jc w:val="both"/>
        <w:rPr>
          <w:ins w:id="24" w:author="Yute Wang" w:date="2015-04-07T15:07:00Z"/>
        </w:rPr>
        <w:pPrChange w:id="25" w:author="Yute Wang" w:date="2015-04-07T15:10:00Z">
          <w:pPr>
            <w:pStyle w:val="2"/>
            <w:keepLines/>
            <w:numPr>
              <w:numId w:val="0"/>
            </w:numPr>
            <w:tabs>
              <w:tab w:val="num" w:pos="360"/>
            </w:tabs>
            <w:autoSpaceDE/>
            <w:autoSpaceDN/>
            <w:ind w:left="288" w:hanging="288"/>
          </w:pPr>
        </w:pPrChange>
      </w:pPr>
      <w:ins w:id="26" w:author="Yute Wang" w:date="2015-04-07T15:07:00Z">
        <w:r>
          <w:tab/>
        </w:r>
      </w:ins>
      <w:moveToRangeStart w:id="27" w:author="Yute Wang" w:date="2015-04-07T15:10:00Z" w:name="move290038776"/>
      <w:moveTo w:id="28" w:author="Yute Wang" w:date="2015-04-07T15:10:00Z">
        <w:r>
          <w:t xml:space="preserve">The training </w:t>
        </w:r>
        <w:del w:id="29" w:author="Yute Wang" w:date="2015-04-07T15:12:00Z">
          <w:r w:rsidDel="00857258">
            <w:delText xml:space="preserve"> </w:delText>
          </w:r>
        </w:del>
        <w:r>
          <w:t xml:space="preserve">was consisted of 20 sessions. Each session has three trials lasted 60 seconds, including 4 second for each target and 1 second for gaze shifting. In other words, each target should be gazed three times in random order in one session. In the training, a target was rendered as red </w:t>
        </w:r>
        <w:r>
          <w:rPr>
            <w:rFonts w:ascii="新細明體" w:hAnsi="新細明體" w:cs="新細明體"/>
            <w:lang w:eastAsia="zh-TW"/>
          </w:rPr>
          <w:t xml:space="preserve">for </w:t>
        </w:r>
        <w:r w:rsidRPr="00496E7E">
          <w:rPr>
            <w:rFonts w:ascii="新細明體" w:hAnsi="新細明體" w:cs="新細明體"/>
            <w:color w:val="FF0000"/>
            <w:lang w:eastAsia="zh-TW"/>
          </w:rPr>
          <w:t>xx</w:t>
        </w:r>
        <w:r>
          <w:rPr>
            <w:rFonts w:ascii="新細明體" w:hAnsi="新細明體" w:cs="新細明體"/>
            <w:lang w:eastAsia="zh-TW"/>
          </w:rPr>
          <w:t xml:space="preserve"> mini</w:t>
        </w:r>
        <w:r>
          <w:rPr>
            <w:rFonts w:ascii="新細明體" w:hAnsi="新細明體" w:cs="新細明體" w:hint="eastAsia"/>
            <w:lang w:eastAsia="zh-TW"/>
          </w:rPr>
          <w:t xml:space="preserve"> </w:t>
        </w:r>
        <w:r>
          <w:rPr>
            <w:rFonts w:ascii="新細明體" w:hAnsi="新細明體" w:cs="新細明體"/>
            <w:lang w:eastAsia="zh-TW"/>
          </w:rPr>
          <w:t>second</w:t>
        </w:r>
        <w:r>
          <w:rPr>
            <w:rFonts w:ascii="新細明體" w:hAnsi="新細明體" w:cs="新細明體" w:hint="eastAsia"/>
            <w:lang w:eastAsia="zh-TW"/>
          </w:rPr>
          <w:t xml:space="preserve"> </w:t>
        </w:r>
        <w:r>
          <w:rPr>
            <w:rFonts w:ascii="新細明體" w:hAnsi="新細明體" w:cs="新細明體"/>
            <w:lang w:eastAsia="zh-TW"/>
          </w:rPr>
          <w:t xml:space="preserve">as a </w:t>
        </w:r>
        <w:proofErr w:type="spellStart"/>
        <w:r>
          <w:rPr>
            <w:rFonts w:ascii="新細明體" w:hAnsi="新細明體" w:cs="新細明體"/>
            <w:lang w:eastAsia="zh-TW"/>
          </w:rPr>
          <w:t>cue</w:t>
        </w:r>
        <w:proofErr w:type="gramStart"/>
        <w:r>
          <w:t>,subjects</w:t>
        </w:r>
        <w:proofErr w:type="spellEnd"/>
        <w:proofErr w:type="gramEnd"/>
        <w:r>
          <w:t xml:space="preserve"> were asked to gaze at the target as soon as possible. The monitor was 60cm away in front of subjects. A few minutes break were performed between each session.</w:t>
        </w:r>
      </w:moveTo>
      <w:moveToRangeEnd w:id="27"/>
    </w:p>
    <w:p w14:paraId="4BF768FF" w14:textId="77777777" w:rsidR="008C1F80" w:rsidRPr="008C1F80" w:rsidRDefault="008C1F80">
      <w:pPr>
        <w:pStyle w:val="2"/>
        <w:keepLines/>
        <w:numPr>
          <w:ilvl w:val="1"/>
          <w:numId w:val="0"/>
        </w:numPr>
        <w:tabs>
          <w:tab w:val="num" w:pos="360"/>
        </w:tabs>
        <w:autoSpaceDE/>
        <w:autoSpaceDN/>
        <w:ind w:left="288" w:hanging="288"/>
        <w:rPr>
          <w:ins w:id="30" w:author="Yute Wang" w:date="2015-04-07T15:08:00Z"/>
          <w:color w:val="FF0000"/>
          <w:rPrChange w:id="31" w:author="Yute Wang" w:date="2015-04-07T15:10:00Z">
            <w:rPr>
              <w:ins w:id="32" w:author="Yute Wang" w:date="2015-04-07T15:08:00Z"/>
            </w:rPr>
          </w:rPrChange>
        </w:rPr>
      </w:pPr>
      <w:ins w:id="33" w:author="Yute Wang" w:date="2015-04-07T15:08:00Z">
        <w:r w:rsidRPr="008C1F80">
          <w:rPr>
            <w:color w:val="FF0000"/>
            <w:rPrChange w:id="34" w:author="Yute Wang" w:date="2015-04-07T15:10:00Z">
              <w:rPr/>
            </w:rPrChange>
          </w:rPr>
          <w:t>D. Online Experiment</w:t>
        </w:r>
      </w:ins>
    </w:p>
    <w:p w14:paraId="089ACF5A" w14:textId="6D83E822" w:rsidR="008C1F80" w:rsidRPr="008C1F80" w:rsidRDefault="008C1F80">
      <w:pPr>
        <w:rPr>
          <w:ins w:id="35" w:author="Yute Wang" w:date="2015-04-07T15:07:00Z"/>
          <w:rPrChange w:id="36" w:author="Yute Wang" w:date="2015-04-07T15:07:00Z">
            <w:rPr>
              <w:ins w:id="37" w:author="Yute Wang" w:date="2015-04-07T15:07:00Z"/>
              <w:color w:val="FF0000"/>
            </w:rPr>
          </w:rPrChange>
        </w:rPr>
        <w:pPrChange w:id="38" w:author="Yute Wang" w:date="2015-04-07T15:07:00Z">
          <w:pPr>
            <w:pStyle w:val="2"/>
            <w:keepLines/>
            <w:numPr>
              <w:numId w:val="0"/>
            </w:numPr>
            <w:tabs>
              <w:tab w:val="num" w:pos="360"/>
            </w:tabs>
            <w:autoSpaceDE/>
            <w:autoSpaceDN/>
            <w:ind w:left="288" w:hanging="288"/>
          </w:pPr>
        </w:pPrChange>
      </w:pPr>
      <w:ins w:id="39" w:author="Yute Wang" w:date="2015-04-07T15:08:00Z">
        <w:r>
          <w:tab/>
          <w:t xml:space="preserve">This is online. </w:t>
        </w:r>
      </w:ins>
    </w:p>
    <w:p w14:paraId="5C376EB3" w14:textId="7E012A79" w:rsidR="00CB6FB6" w:rsidRPr="002B35D0" w:rsidDel="008C1F80" w:rsidRDefault="00CB6FB6" w:rsidP="00CB6FB6">
      <w:pPr>
        <w:pStyle w:val="2"/>
        <w:keepLines/>
        <w:numPr>
          <w:ilvl w:val="1"/>
          <w:numId w:val="0"/>
        </w:numPr>
        <w:tabs>
          <w:tab w:val="num" w:pos="360"/>
        </w:tabs>
        <w:autoSpaceDE/>
        <w:autoSpaceDN/>
        <w:ind w:left="288" w:hanging="288"/>
        <w:rPr>
          <w:del w:id="40" w:author="Yute Wang" w:date="2015-04-07T15:08:00Z"/>
          <w:color w:val="FF0000"/>
        </w:rPr>
      </w:pPr>
      <w:del w:id="41" w:author="Yute Wang" w:date="2015-04-07T15:08:00Z">
        <w:r w:rsidRPr="002B35D0" w:rsidDel="008C1F80">
          <w:rPr>
            <w:color w:val="FF0000"/>
          </w:rPr>
          <w:delText>D.</w:delText>
        </w:r>
        <w:r w:rsidRPr="002B35D0" w:rsidDel="008C1F80">
          <w:rPr>
            <w:color w:val="FF0000"/>
          </w:rPr>
          <w:tab/>
          <w:delText>Performance Evaluation</w:delText>
        </w:r>
      </w:del>
    </w:p>
    <w:p w14:paraId="31C2D415" w14:textId="3A95ACFA" w:rsidR="00482C5F" w:rsidRPr="002B35D0" w:rsidRDefault="00CB6FB6" w:rsidP="00B75641">
      <w:pPr>
        <w:ind w:firstLine="202"/>
        <w:jc w:val="both"/>
        <w:rPr>
          <w:rFonts w:ascii="新細明體" w:hAnsi="新細明體" w:cs="新細明體"/>
          <w:color w:val="FF0000"/>
          <w:lang w:eastAsia="zh-TW"/>
        </w:rPr>
      </w:pPr>
      <w:del w:id="42" w:author="Yute Wang" w:date="2015-04-07T15:08:00Z">
        <w:r w:rsidRPr="002B35D0" w:rsidDel="008C1F80">
          <w:rPr>
            <w:color w:val="FF0000"/>
          </w:rPr>
          <w:delText>Individual SSVEP training data were required to implement the proposed method. This study used a leave-one-out cross-validation to estimate simulated BCI performance. Training SSVEP reference signals were obtained from the training data in cross-validation. Classification accuracy and information transfer rate (ITR) [15] were calculated for the proposed method and the standard CCA method separately. To estimate the optimal BCI performance, this study also calculated accuracy and I</w:delText>
        </w:r>
        <w:r w:rsidR="002B35D0" w:rsidRPr="002B35D0" w:rsidDel="008C1F80">
          <w:rPr>
            <w:color w:val="FF0000"/>
          </w:rPr>
          <w:delText>TR using different data lengths</w:delText>
        </w:r>
        <w:r w:rsidR="002B35D0" w:rsidRPr="002B35D0" w:rsidDel="008C1F80">
          <w:rPr>
            <w:rFonts w:ascii="新細明體" w:hAnsi="新細明體" w:cs="新細明體"/>
            <w:color w:val="FF0000"/>
            <w:lang w:eastAsia="zh-TW"/>
          </w:rPr>
          <w:delText>.</w:delText>
        </w:r>
      </w:del>
      <w:del w:id="43" w:author="Yute Wang" w:date="2015-04-07T15:10:00Z">
        <w:r w:rsidRPr="002B35D0" w:rsidDel="008C1F80">
          <w:rPr>
            <w:rFonts w:ascii="新細明體" w:hAnsi="新細明體" w:cs="新細明體"/>
            <w:color w:val="FF0000"/>
            <w:lang w:eastAsia="zh-TW"/>
          </w:rPr>
          <w:delText xml:space="preserve"> </w:delText>
        </w:r>
      </w:del>
    </w:p>
    <w:p w14:paraId="5882476C" w14:textId="00FE1D5A" w:rsidR="00C2692F" w:rsidRPr="00E90404" w:rsidRDefault="00780FB4" w:rsidP="00E90404">
      <w:pPr>
        <w:pStyle w:val="1"/>
        <w:spacing w:before="120" w:after="120"/>
        <w:rPr>
          <w:rFonts w:ascii="新細明體" w:hAnsi="新細明體" w:cs="新細明體"/>
        </w:rPr>
      </w:pPr>
      <w:r>
        <w:rPr>
          <w:rFonts w:ascii="新細明體" w:hAnsi="新細明體" w:cs="新細明體"/>
          <w:lang w:eastAsia="zh-TW"/>
        </w:rPr>
        <w:t>Results</w:t>
      </w:r>
    </w:p>
    <w:p w14:paraId="1B1A5D42" w14:textId="537372F3" w:rsidR="00365BF9" w:rsidRDefault="00365BF9" w:rsidP="00365BF9">
      <w:pPr>
        <w:pStyle w:val="2"/>
        <w:keepLines/>
        <w:numPr>
          <w:ilvl w:val="1"/>
          <w:numId w:val="0"/>
        </w:numPr>
        <w:tabs>
          <w:tab w:val="num" w:pos="360"/>
        </w:tabs>
        <w:autoSpaceDE/>
        <w:autoSpaceDN/>
        <w:ind w:left="288" w:hanging="288"/>
        <w:rPr>
          <w:rFonts w:ascii="新細明體" w:hAnsi="新細明體" w:cs="新細明體"/>
          <w:lang w:eastAsia="zh-TW"/>
        </w:rPr>
      </w:pPr>
      <w:r>
        <w:t xml:space="preserve">A. </w:t>
      </w:r>
      <w:r>
        <w:tab/>
      </w:r>
      <w:r>
        <w:rPr>
          <w:rFonts w:ascii="新細明體" w:hAnsi="新細明體" w:cs="新細明體"/>
          <w:lang w:eastAsia="zh-TW"/>
        </w:rPr>
        <w:t>Offline Analysis</w:t>
      </w:r>
    </w:p>
    <w:p w14:paraId="5799CA48" w14:textId="77777777" w:rsidR="00123D8A" w:rsidRPr="006F3E7F" w:rsidRDefault="00365BF9" w:rsidP="00D5663A">
      <w:pPr>
        <w:jc w:val="both"/>
        <w:rPr>
          <w:rFonts w:ascii="新細明體" w:hAnsi="新細明體" w:cs="新細明體"/>
          <w:color w:val="FF0000"/>
          <w:lang w:eastAsia="zh-TW"/>
        </w:rPr>
      </w:pPr>
      <w:r>
        <w:rPr>
          <w:rFonts w:ascii="新細明體" w:hAnsi="新細明體" w:cs="新細明體" w:hint="eastAsia"/>
          <w:lang w:eastAsia="zh-TW"/>
        </w:rPr>
        <w:tab/>
      </w:r>
      <w:r w:rsidRPr="006F3E7F">
        <w:rPr>
          <w:rFonts w:ascii="新細明體" w:hAnsi="新細明體" w:cs="新細明體"/>
          <w:color w:val="FF0000"/>
          <w:lang w:eastAsia="zh-TW"/>
        </w:rPr>
        <w:t>Fig. 3</w:t>
      </w:r>
      <w:r w:rsidR="00602D4F" w:rsidRPr="006F3E7F">
        <w:rPr>
          <w:rFonts w:ascii="新細明體" w:hAnsi="新細明體" w:cs="新細明體" w:hint="eastAsia"/>
          <w:color w:val="FF0000"/>
          <w:lang w:eastAsia="zh-TW"/>
        </w:rPr>
        <w:t xml:space="preserve"> </w:t>
      </w:r>
      <w:r w:rsidR="00123D8A" w:rsidRPr="006F3E7F">
        <w:rPr>
          <w:rFonts w:ascii="新細明體" w:hAnsi="新細明體" w:cs="新細明體"/>
          <w:color w:val="FF0000"/>
          <w:lang w:eastAsia="zh-TW"/>
        </w:rPr>
        <w:t xml:space="preserve">shows channel </w:t>
      </w:r>
      <w:r w:rsidR="00602D4F" w:rsidRPr="006F3E7F">
        <w:rPr>
          <w:rFonts w:ascii="新細明體" w:hAnsi="新細明體" w:cs="新細明體"/>
          <w:color w:val="FF0000"/>
          <w:lang w:eastAsia="zh-TW"/>
        </w:rPr>
        <w:t xml:space="preserve">correlation of </w:t>
      </w:r>
      <w:r w:rsidR="00123D8A" w:rsidRPr="006F3E7F">
        <w:rPr>
          <w:rFonts w:ascii="新細明體" w:hAnsi="新細明體" w:cs="新細明體"/>
          <w:color w:val="FF0000"/>
          <w:lang w:eastAsia="zh-TW"/>
        </w:rPr>
        <w:t>six</w:t>
      </w:r>
      <w:r w:rsidR="00602D4F" w:rsidRPr="006F3E7F">
        <w:rPr>
          <w:rFonts w:ascii="新細明體" w:hAnsi="新細明體" w:cs="新細明體"/>
          <w:color w:val="FF0000"/>
          <w:lang w:eastAsia="zh-TW"/>
        </w:rPr>
        <w:t xml:space="preserve"> </w:t>
      </w:r>
      <w:r w:rsidR="00123D8A" w:rsidRPr="006F3E7F">
        <w:rPr>
          <w:rFonts w:ascii="新細明體" w:hAnsi="新細明體" w:cs="新細明體"/>
          <w:color w:val="FF0000"/>
          <w:lang w:eastAsia="zh-TW"/>
        </w:rPr>
        <w:t xml:space="preserve">earpiece’s </w:t>
      </w:r>
      <w:r w:rsidR="00602D4F" w:rsidRPr="006F3E7F">
        <w:rPr>
          <w:rFonts w:ascii="新細明體" w:hAnsi="新細明體" w:cs="新細明體"/>
          <w:color w:val="FF0000"/>
          <w:lang w:eastAsia="zh-TW"/>
        </w:rPr>
        <w:t xml:space="preserve">channels among different targets from subject2 </w:t>
      </w:r>
      <w:r w:rsidR="00BA53CD" w:rsidRPr="006F3E7F">
        <w:rPr>
          <w:rFonts w:ascii="新細明體" w:hAnsi="新細明體" w:cs="新細明體"/>
          <w:color w:val="FF0000"/>
          <w:lang w:eastAsia="zh-TW"/>
        </w:rPr>
        <w:t>Fig. 3</w:t>
      </w:r>
      <w:r w:rsidR="00602D4F" w:rsidRPr="006F3E7F">
        <w:rPr>
          <w:rFonts w:ascii="新細明體" w:hAnsi="新細明體" w:cs="新細明體"/>
          <w:color w:val="FF0000"/>
          <w:lang w:eastAsia="zh-TW"/>
        </w:rPr>
        <w:t>(a) and subject 1</w:t>
      </w:r>
      <w:r w:rsidR="00BA53CD" w:rsidRPr="006F3E7F">
        <w:rPr>
          <w:rFonts w:ascii="新細明體" w:hAnsi="新細明體" w:cs="新細明體"/>
          <w:color w:val="FF0000"/>
          <w:lang w:eastAsia="zh-TW"/>
        </w:rPr>
        <w:t xml:space="preserve"> Fig. 3</w:t>
      </w:r>
      <w:r w:rsidR="00602D4F" w:rsidRPr="006F3E7F">
        <w:rPr>
          <w:rFonts w:ascii="新細明體" w:hAnsi="新細明體" w:cs="新細明體"/>
          <w:color w:val="FF0000"/>
          <w:lang w:eastAsia="zh-TW"/>
        </w:rPr>
        <w:t xml:space="preserve">(b). </w:t>
      </w:r>
      <w:r w:rsidR="00123D8A" w:rsidRPr="006F3E7F">
        <w:rPr>
          <w:rFonts w:ascii="新細明體" w:hAnsi="新細明體" w:cs="新細明體"/>
          <w:color w:val="FF0000"/>
          <w:lang w:eastAsia="zh-TW"/>
        </w:rPr>
        <w:t xml:space="preserve">The error bar indicates the standard error among six earpiece channels across all targets. As we can see that there was no significant difference among channels. </w:t>
      </w:r>
      <w:r w:rsidR="00CF351E" w:rsidRPr="006F3E7F">
        <w:rPr>
          <w:rFonts w:ascii="新細明體" w:hAnsi="新細明體" w:cs="新細明體"/>
          <w:color w:val="FF0000"/>
          <w:lang w:eastAsia="zh-TW"/>
        </w:rPr>
        <w:t xml:space="preserve">This indicates the </w:t>
      </w:r>
      <w:proofErr w:type="gramStart"/>
      <w:r w:rsidR="00CF351E" w:rsidRPr="006F3E7F">
        <w:rPr>
          <w:rFonts w:ascii="新細明體" w:hAnsi="新細明體" w:cs="新細明體"/>
          <w:color w:val="FF0000"/>
          <w:lang w:eastAsia="zh-TW"/>
        </w:rPr>
        <w:t>difference of SSVEPs collected from each earpiece are</w:t>
      </w:r>
      <w:proofErr w:type="gramEnd"/>
      <w:r w:rsidR="00CF351E" w:rsidRPr="006F3E7F">
        <w:rPr>
          <w:rFonts w:ascii="新細明體" w:hAnsi="新細明體" w:cs="新細明體"/>
          <w:color w:val="FF0000"/>
          <w:lang w:eastAsia="zh-TW"/>
        </w:rPr>
        <w:t xml:space="preserve"> similar. Therefore we average the SSVEPs for the further analysis. </w:t>
      </w:r>
    </w:p>
    <w:p w14:paraId="62601534" w14:textId="7E1388A7" w:rsidR="00365BF9" w:rsidRPr="00D5663A" w:rsidRDefault="00377D0D" w:rsidP="00123D8A">
      <w:pPr>
        <w:ind w:firstLine="202"/>
        <w:jc w:val="both"/>
        <w:rPr>
          <w:rFonts w:ascii="新細明體" w:hAnsi="新細明體" w:cs="新細明體"/>
          <w:lang w:eastAsia="zh-TW"/>
        </w:rPr>
      </w:pPr>
      <w:r>
        <w:rPr>
          <w:noProof/>
          <w:lang w:eastAsia="ja-JP"/>
        </w:rPr>
        <mc:AlternateContent>
          <mc:Choice Requires="wps">
            <w:drawing>
              <wp:anchor distT="0" distB="0" distL="114300" distR="114300" simplePos="0" relativeHeight="251674624" behindDoc="0" locked="0" layoutInCell="1" allowOverlap="1" wp14:anchorId="3B5703E4" wp14:editId="4E6E6C52">
                <wp:simplePos x="0" y="0"/>
                <wp:positionH relativeFrom="column">
                  <wp:posOffset>3366135</wp:posOffset>
                </wp:positionH>
                <wp:positionV relativeFrom="paragraph">
                  <wp:posOffset>-6897370</wp:posOffset>
                </wp:positionV>
                <wp:extent cx="3048000" cy="1828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0480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5EF9A5" w14:textId="77777777" w:rsidR="00EC6F46" w:rsidRPr="00D17095" w:rsidRDefault="00EC6F46" w:rsidP="00E0548A">
                            <w:pPr>
                              <w:rPr>
                                <w:sz w:val="18"/>
                                <w:szCs w:val="18"/>
                              </w:rPr>
                            </w:pPr>
                            <w:r w:rsidRPr="00D17095">
                              <w:rPr>
                                <w:sz w:val="18"/>
                                <w:szCs w:val="18"/>
                              </w:rPr>
                              <w:t>TABLE I. Online free input result.</w:t>
                            </w:r>
                          </w:p>
                          <w:p w14:paraId="019BE3C5" w14:textId="77777777" w:rsidR="00EC6F46" w:rsidRPr="00D17095" w:rsidRDefault="00EC6F46" w:rsidP="00E0548A">
                            <w:pPr>
                              <w:rPr>
                                <w:sz w:val="18"/>
                                <w:szCs w:val="18"/>
                              </w:rPr>
                            </w:pPr>
                          </w:p>
                          <w:tbl>
                            <w:tblPr>
                              <w:tblStyle w:val="af0"/>
                              <w:tblW w:w="4983" w:type="dxa"/>
                              <w:jc w:val="center"/>
                              <w:tblLook w:val="04A0" w:firstRow="1" w:lastRow="0" w:firstColumn="1" w:lastColumn="0" w:noHBand="0" w:noVBand="1"/>
                              <w:tblPrChange w:id="44" w:author="Yute Wang" w:date="2015-04-07T14:25:00Z">
                                <w:tblPr>
                                  <w:tblStyle w:val="af0"/>
                                  <w:tblW w:w="0" w:type="auto"/>
                                  <w:jc w:val="center"/>
                                  <w:tblLook w:val="04A0" w:firstRow="1" w:lastRow="0" w:firstColumn="1" w:lastColumn="0" w:noHBand="0" w:noVBand="1"/>
                                </w:tblPr>
                              </w:tblPrChange>
                            </w:tblPr>
                            <w:tblGrid>
                              <w:gridCol w:w="796"/>
                              <w:gridCol w:w="802"/>
                              <w:gridCol w:w="697"/>
                              <w:gridCol w:w="686"/>
                              <w:gridCol w:w="1035"/>
                              <w:gridCol w:w="967"/>
                              <w:tblGridChange w:id="45">
                                <w:tblGrid>
                                  <w:gridCol w:w="796"/>
                                  <w:gridCol w:w="786"/>
                                  <w:gridCol w:w="706"/>
                                  <w:gridCol w:w="1112"/>
                                  <w:gridCol w:w="1112"/>
                                  <w:gridCol w:w="967"/>
                                </w:tblGrid>
                              </w:tblGridChange>
                            </w:tblGrid>
                            <w:tr w:rsidR="00EC6F46" w:rsidRPr="00D17095" w14:paraId="6FF1F063" w14:textId="77777777" w:rsidTr="00A64B22">
                              <w:trPr>
                                <w:jc w:val="center"/>
                                <w:trPrChange w:id="46" w:author="Yute Wang" w:date="2015-04-07T14:25:00Z">
                                  <w:trPr>
                                    <w:jc w:val="center"/>
                                  </w:trPr>
                                </w:trPrChange>
                              </w:trPr>
                              <w:tc>
                                <w:tcPr>
                                  <w:tcW w:w="796" w:type="dxa"/>
                                  <w:tcBorders>
                                    <w:left w:val="nil"/>
                                    <w:bottom w:val="single" w:sz="4" w:space="0" w:color="auto"/>
                                    <w:right w:val="nil"/>
                                  </w:tcBorders>
                                  <w:vAlign w:val="center"/>
                                  <w:tcPrChange w:id="47" w:author="Yute Wang" w:date="2015-04-07T14:25:00Z">
                                    <w:tcPr>
                                      <w:tcW w:w="756" w:type="dxa"/>
                                      <w:tcBorders>
                                        <w:left w:val="nil"/>
                                        <w:bottom w:val="single" w:sz="4" w:space="0" w:color="auto"/>
                                        <w:right w:val="nil"/>
                                      </w:tcBorders>
                                      <w:vAlign w:val="center"/>
                                    </w:tcPr>
                                  </w:tcPrChange>
                                </w:tcPr>
                                <w:p w14:paraId="547DB237" w14:textId="77777777" w:rsidR="00EC6F46" w:rsidRPr="00D17095" w:rsidRDefault="00EC6F46" w:rsidP="00A64753">
                                  <w:pPr>
                                    <w:jc w:val="center"/>
                                    <w:rPr>
                                      <w:b/>
                                      <w:sz w:val="18"/>
                                      <w:szCs w:val="18"/>
                                    </w:rPr>
                                  </w:pPr>
                                  <w:r w:rsidRPr="00D17095">
                                    <w:rPr>
                                      <w:b/>
                                      <w:sz w:val="18"/>
                                      <w:szCs w:val="18"/>
                                    </w:rPr>
                                    <w:t>Subject</w:t>
                                  </w:r>
                                </w:p>
                              </w:tc>
                              <w:tc>
                                <w:tcPr>
                                  <w:tcW w:w="802" w:type="dxa"/>
                                  <w:tcBorders>
                                    <w:left w:val="nil"/>
                                    <w:right w:val="nil"/>
                                  </w:tcBorders>
                                  <w:tcPrChange w:id="48" w:author="Yute Wang" w:date="2015-04-07T14:25:00Z">
                                    <w:tcPr>
                                      <w:tcW w:w="830" w:type="dxa"/>
                                      <w:tcBorders>
                                        <w:left w:val="nil"/>
                                        <w:right w:val="nil"/>
                                      </w:tcBorders>
                                    </w:tcPr>
                                  </w:tcPrChange>
                                </w:tcPr>
                                <w:p w14:paraId="752AC3EA" w14:textId="77777777" w:rsidR="00EC6F46" w:rsidRPr="00D17095" w:rsidRDefault="00EC6F46" w:rsidP="00A64753">
                                  <w:pPr>
                                    <w:jc w:val="center"/>
                                    <w:rPr>
                                      <w:b/>
                                      <w:sz w:val="18"/>
                                      <w:szCs w:val="18"/>
                                    </w:rPr>
                                  </w:pPr>
                                </w:p>
                              </w:tc>
                              <w:tc>
                                <w:tcPr>
                                  <w:tcW w:w="697" w:type="dxa"/>
                                  <w:tcBorders>
                                    <w:left w:val="nil"/>
                                    <w:right w:val="nil"/>
                                  </w:tcBorders>
                                  <w:tcPrChange w:id="49" w:author="Yute Wang" w:date="2015-04-07T14:25:00Z">
                                    <w:tcPr>
                                      <w:tcW w:w="708" w:type="dxa"/>
                                      <w:tcBorders>
                                        <w:left w:val="nil"/>
                                        <w:right w:val="nil"/>
                                      </w:tcBorders>
                                    </w:tcPr>
                                  </w:tcPrChange>
                                </w:tcPr>
                                <w:p w14:paraId="04AAEECF" w14:textId="77777777" w:rsidR="00EC6F46" w:rsidRPr="00D17095" w:rsidRDefault="00EC6F46" w:rsidP="00A64753">
                                  <w:pPr>
                                    <w:jc w:val="center"/>
                                    <w:rPr>
                                      <w:b/>
                                      <w:sz w:val="18"/>
                                      <w:szCs w:val="18"/>
                                    </w:rPr>
                                  </w:pPr>
                                  <w:r w:rsidRPr="00D17095">
                                    <w:rPr>
                                      <w:b/>
                                      <w:sz w:val="18"/>
                                      <w:szCs w:val="18"/>
                                    </w:rPr>
                                    <w:t>Input length</w:t>
                                  </w:r>
                                </w:p>
                              </w:tc>
                              <w:tc>
                                <w:tcPr>
                                  <w:tcW w:w="686" w:type="dxa"/>
                                  <w:tcBorders>
                                    <w:left w:val="nil"/>
                                    <w:right w:val="nil"/>
                                  </w:tcBorders>
                                  <w:tcPrChange w:id="50" w:author="Yute Wang" w:date="2015-04-07T14:25:00Z">
                                    <w:tcPr>
                                      <w:tcW w:w="1112" w:type="dxa"/>
                                      <w:tcBorders>
                                        <w:left w:val="nil"/>
                                        <w:right w:val="nil"/>
                                      </w:tcBorders>
                                    </w:tcPr>
                                  </w:tcPrChange>
                                </w:tcPr>
                                <w:p w14:paraId="3B142EAC" w14:textId="3A15F6EC" w:rsidR="00EC6F46" w:rsidRPr="00D17095" w:rsidRDefault="00A64B22" w:rsidP="00A64753">
                                  <w:pPr>
                                    <w:jc w:val="center"/>
                                    <w:rPr>
                                      <w:ins w:id="51" w:author="Yute Wang" w:date="2015-04-07T14:23:00Z"/>
                                      <w:b/>
                                      <w:sz w:val="18"/>
                                      <w:szCs w:val="18"/>
                                    </w:rPr>
                                  </w:pPr>
                                  <w:ins w:id="52" w:author="Yute Wang" w:date="2015-04-07T14:23:00Z">
                                    <w:r>
                                      <w:rPr>
                                        <w:b/>
                                        <w:sz w:val="18"/>
                                        <w:szCs w:val="18"/>
                                      </w:rPr>
                                      <w:t>Time</w:t>
                                    </w:r>
                                  </w:ins>
                                  <w:ins w:id="53" w:author="Yute Wang" w:date="2015-04-07T14:25:00Z">
                                    <w:r>
                                      <w:rPr>
                                        <w:b/>
                                        <w:sz w:val="18"/>
                                        <w:szCs w:val="18"/>
                                      </w:rPr>
                                      <w:t xml:space="preserve"> (sec)</w:t>
                                    </w:r>
                                  </w:ins>
                                </w:p>
                              </w:tc>
                              <w:tc>
                                <w:tcPr>
                                  <w:tcW w:w="1035" w:type="dxa"/>
                                  <w:tcBorders>
                                    <w:left w:val="nil"/>
                                    <w:right w:val="nil"/>
                                  </w:tcBorders>
                                  <w:tcPrChange w:id="54" w:author="Yute Wang" w:date="2015-04-07T14:25:00Z">
                                    <w:tcPr>
                                      <w:tcW w:w="1128" w:type="dxa"/>
                                      <w:tcBorders>
                                        <w:left w:val="nil"/>
                                        <w:right w:val="nil"/>
                                      </w:tcBorders>
                                    </w:tcPr>
                                  </w:tcPrChange>
                                </w:tcPr>
                                <w:p w14:paraId="2C9825FC" w14:textId="7081B546" w:rsidR="00EC6F46" w:rsidRPr="00D17095" w:rsidRDefault="00EC6F46" w:rsidP="00A64753">
                                  <w:pPr>
                                    <w:jc w:val="center"/>
                                    <w:rPr>
                                      <w:b/>
                                      <w:sz w:val="18"/>
                                      <w:szCs w:val="18"/>
                                    </w:rPr>
                                  </w:pPr>
                                  <w:r w:rsidRPr="00D17095">
                                    <w:rPr>
                                      <w:b/>
                                      <w:sz w:val="18"/>
                                      <w:szCs w:val="18"/>
                                    </w:rPr>
                                    <w:t>Accuracy (%)</w:t>
                                  </w:r>
                                </w:p>
                              </w:tc>
                              <w:tc>
                                <w:tcPr>
                                  <w:tcW w:w="967" w:type="dxa"/>
                                  <w:tcBorders>
                                    <w:left w:val="nil"/>
                                    <w:right w:val="nil"/>
                                  </w:tcBorders>
                                  <w:vAlign w:val="center"/>
                                  <w:tcPrChange w:id="55" w:author="Yute Wang" w:date="2015-04-07T14:25:00Z">
                                    <w:tcPr>
                                      <w:tcW w:w="945" w:type="dxa"/>
                                      <w:tcBorders>
                                        <w:left w:val="nil"/>
                                        <w:right w:val="nil"/>
                                      </w:tcBorders>
                                      <w:vAlign w:val="center"/>
                                    </w:tcPr>
                                  </w:tcPrChange>
                                </w:tcPr>
                                <w:p w14:paraId="63F60385" w14:textId="77777777" w:rsidR="00EC6F46" w:rsidRPr="00D17095" w:rsidRDefault="00EC6F46" w:rsidP="00A64753">
                                  <w:pPr>
                                    <w:jc w:val="center"/>
                                    <w:rPr>
                                      <w:b/>
                                      <w:sz w:val="18"/>
                                      <w:szCs w:val="18"/>
                                    </w:rPr>
                                  </w:pPr>
                                  <w:r w:rsidRPr="00D17095">
                                    <w:rPr>
                                      <w:b/>
                                      <w:sz w:val="18"/>
                                      <w:szCs w:val="18"/>
                                    </w:rPr>
                                    <w:t>ITR (bits/min)</w:t>
                                  </w:r>
                                </w:p>
                              </w:tc>
                            </w:tr>
                            <w:tr w:rsidR="00EC6F46" w:rsidRPr="00D17095" w14:paraId="042EF6AF" w14:textId="77777777" w:rsidTr="00A64B22">
                              <w:trPr>
                                <w:jc w:val="center"/>
                                <w:trPrChange w:id="56" w:author="Yute Wang" w:date="2015-04-07T14:25:00Z">
                                  <w:trPr>
                                    <w:jc w:val="center"/>
                                  </w:trPr>
                                </w:trPrChange>
                              </w:trPr>
                              <w:tc>
                                <w:tcPr>
                                  <w:tcW w:w="796" w:type="dxa"/>
                                  <w:vMerge w:val="restart"/>
                                  <w:tcBorders>
                                    <w:left w:val="nil"/>
                                    <w:right w:val="nil"/>
                                  </w:tcBorders>
                                  <w:vAlign w:val="center"/>
                                  <w:tcPrChange w:id="57" w:author="Yute Wang" w:date="2015-04-07T14:25:00Z">
                                    <w:tcPr>
                                      <w:tcW w:w="756" w:type="dxa"/>
                                      <w:vMerge w:val="restart"/>
                                      <w:tcBorders>
                                        <w:left w:val="nil"/>
                                        <w:right w:val="nil"/>
                                      </w:tcBorders>
                                      <w:vAlign w:val="center"/>
                                    </w:tcPr>
                                  </w:tcPrChange>
                                </w:tcPr>
                                <w:p w14:paraId="2F9FF576" w14:textId="77777777" w:rsidR="00EC6F46" w:rsidRPr="00D17095" w:rsidRDefault="00EC6F46" w:rsidP="00A64753">
                                  <w:pPr>
                                    <w:jc w:val="center"/>
                                    <w:rPr>
                                      <w:sz w:val="18"/>
                                      <w:szCs w:val="18"/>
                                    </w:rPr>
                                  </w:pPr>
                                  <w:r w:rsidRPr="00D17095">
                                    <w:rPr>
                                      <w:sz w:val="18"/>
                                      <w:szCs w:val="18"/>
                                    </w:rPr>
                                    <w:t>S1</w:t>
                                  </w:r>
                                </w:p>
                              </w:tc>
                              <w:tc>
                                <w:tcPr>
                                  <w:tcW w:w="802" w:type="dxa"/>
                                  <w:tcBorders>
                                    <w:left w:val="nil"/>
                                    <w:bottom w:val="nil"/>
                                    <w:right w:val="nil"/>
                                  </w:tcBorders>
                                  <w:tcPrChange w:id="58" w:author="Yute Wang" w:date="2015-04-07T14:25:00Z">
                                    <w:tcPr>
                                      <w:tcW w:w="830" w:type="dxa"/>
                                      <w:tcBorders>
                                        <w:left w:val="nil"/>
                                        <w:bottom w:val="nil"/>
                                        <w:right w:val="nil"/>
                                      </w:tcBorders>
                                    </w:tcPr>
                                  </w:tcPrChange>
                                </w:tcPr>
                                <w:p w14:paraId="26986E22" w14:textId="77777777" w:rsidR="00EC6F46" w:rsidRPr="00D17095" w:rsidRDefault="00EC6F46" w:rsidP="00A64753">
                                  <w:pPr>
                                    <w:jc w:val="center"/>
                                    <w:rPr>
                                      <w:sz w:val="18"/>
                                      <w:szCs w:val="18"/>
                                    </w:rPr>
                                  </w:pPr>
                                  <w:r w:rsidRPr="00D17095">
                                    <w:rPr>
                                      <w:sz w:val="18"/>
                                      <w:szCs w:val="18"/>
                                    </w:rPr>
                                    <w:t>Trial 1</w:t>
                                  </w:r>
                                </w:p>
                              </w:tc>
                              <w:tc>
                                <w:tcPr>
                                  <w:tcW w:w="697" w:type="dxa"/>
                                  <w:tcBorders>
                                    <w:left w:val="nil"/>
                                    <w:bottom w:val="nil"/>
                                    <w:right w:val="nil"/>
                                  </w:tcBorders>
                                  <w:tcPrChange w:id="59" w:author="Yute Wang" w:date="2015-04-07T14:25:00Z">
                                    <w:tcPr>
                                      <w:tcW w:w="708" w:type="dxa"/>
                                      <w:tcBorders>
                                        <w:left w:val="nil"/>
                                        <w:bottom w:val="nil"/>
                                        <w:right w:val="nil"/>
                                      </w:tcBorders>
                                    </w:tcPr>
                                  </w:tcPrChange>
                                </w:tcPr>
                                <w:p w14:paraId="40C5E605" w14:textId="77777777" w:rsidR="00EC6F46" w:rsidRPr="00D17095" w:rsidRDefault="00EC6F46" w:rsidP="00A64753">
                                  <w:pPr>
                                    <w:jc w:val="center"/>
                                    <w:rPr>
                                      <w:sz w:val="18"/>
                                      <w:szCs w:val="18"/>
                                    </w:rPr>
                                  </w:pPr>
                                  <w:r w:rsidRPr="00D17095">
                                    <w:rPr>
                                      <w:sz w:val="18"/>
                                      <w:szCs w:val="18"/>
                                    </w:rPr>
                                    <w:t>15</w:t>
                                  </w:r>
                                </w:p>
                              </w:tc>
                              <w:tc>
                                <w:tcPr>
                                  <w:tcW w:w="686" w:type="dxa"/>
                                  <w:tcBorders>
                                    <w:left w:val="nil"/>
                                    <w:bottom w:val="nil"/>
                                    <w:right w:val="nil"/>
                                  </w:tcBorders>
                                  <w:tcPrChange w:id="60" w:author="Yute Wang" w:date="2015-04-07T14:25:00Z">
                                    <w:tcPr>
                                      <w:tcW w:w="1112" w:type="dxa"/>
                                      <w:tcBorders>
                                        <w:left w:val="nil"/>
                                        <w:bottom w:val="nil"/>
                                        <w:right w:val="nil"/>
                                      </w:tcBorders>
                                    </w:tcPr>
                                  </w:tcPrChange>
                                </w:tcPr>
                                <w:p w14:paraId="4F44F919" w14:textId="696FAD57" w:rsidR="00EC6F46" w:rsidRPr="00D17095" w:rsidRDefault="00A64B22" w:rsidP="00A64753">
                                  <w:pPr>
                                    <w:jc w:val="center"/>
                                    <w:rPr>
                                      <w:ins w:id="61" w:author="Yute Wang" w:date="2015-04-07T14:23:00Z"/>
                                      <w:sz w:val="18"/>
                                      <w:szCs w:val="18"/>
                                    </w:rPr>
                                  </w:pPr>
                                  <w:ins w:id="62" w:author="Yute Wang" w:date="2015-04-07T14:25:00Z">
                                    <w:r>
                                      <w:rPr>
                                        <w:sz w:val="18"/>
                                        <w:szCs w:val="18"/>
                                      </w:rPr>
                                      <w:t>75</w:t>
                                    </w:r>
                                  </w:ins>
                                </w:p>
                              </w:tc>
                              <w:tc>
                                <w:tcPr>
                                  <w:tcW w:w="1035" w:type="dxa"/>
                                  <w:tcBorders>
                                    <w:left w:val="nil"/>
                                    <w:bottom w:val="nil"/>
                                    <w:right w:val="nil"/>
                                  </w:tcBorders>
                                  <w:vAlign w:val="center"/>
                                  <w:tcPrChange w:id="63" w:author="Yute Wang" w:date="2015-04-07T14:25:00Z">
                                    <w:tcPr>
                                      <w:tcW w:w="1128" w:type="dxa"/>
                                      <w:tcBorders>
                                        <w:left w:val="nil"/>
                                        <w:bottom w:val="nil"/>
                                        <w:right w:val="nil"/>
                                      </w:tcBorders>
                                      <w:vAlign w:val="center"/>
                                    </w:tcPr>
                                  </w:tcPrChange>
                                </w:tcPr>
                                <w:p w14:paraId="0316153A" w14:textId="104F5A39" w:rsidR="00EC6F46" w:rsidRPr="00D17095" w:rsidRDefault="00EC6F46" w:rsidP="00A64753">
                                  <w:pPr>
                                    <w:jc w:val="center"/>
                                    <w:rPr>
                                      <w:sz w:val="18"/>
                                      <w:szCs w:val="18"/>
                                    </w:rPr>
                                  </w:pPr>
                                  <w:r w:rsidRPr="00D17095">
                                    <w:rPr>
                                      <w:sz w:val="18"/>
                                      <w:szCs w:val="18"/>
                                    </w:rPr>
                                    <w:t>80</w:t>
                                  </w:r>
                                </w:p>
                              </w:tc>
                              <w:tc>
                                <w:tcPr>
                                  <w:tcW w:w="967" w:type="dxa"/>
                                  <w:tcBorders>
                                    <w:left w:val="nil"/>
                                    <w:bottom w:val="nil"/>
                                    <w:right w:val="nil"/>
                                  </w:tcBorders>
                                  <w:vAlign w:val="center"/>
                                  <w:tcPrChange w:id="64" w:author="Yute Wang" w:date="2015-04-07T14:25:00Z">
                                    <w:tcPr>
                                      <w:tcW w:w="945" w:type="dxa"/>
                                      <w:tcBorders>
                                        <w:left w:val="nil"/>
                                        <w:bottom w:val="nil"/>
                                        <w:right w:val="nil"/>
                                      </w:tcBorders>
                                      <w:vAlign w:val="center"/>
                                    </w:tcPr>
                                  </w:tcPrChange>
                                </w:tcPr>
                                <w:p w14:paraId="01390985" w14:textId="77777777" w:rsidR="00EC6F46" w:rsidRPr="00D17095" w:rsidRDefault="00EC6F46" w:rsidP="00A64753">
                                  <w:pPr>
                                    <w:jc w:val="center"/>
                                    <w:rPr>
                                      <w:sz w:val="18"/>
                                      <w:szCs w:val="18"/>
                                    </w:rPr>
                                  </w:pPr>
                                  <w:r w:rsidRPr="00D17095">
                                    <w:rPr>
                                      <w:sz w:val="18"/>
                                      <w:szCs w:val="18"/>
                                    </w:rPr>
                                    <w:t>11.53</w:t>
                                  </w:r>
                                </w:p>
                              </w:tc>
                            </w:tr>
                            <w:tr w:rsidR="00EC6F46" w:rsidRPr="00D17095" w14:paraId="1938FFB5" w14:textId="77777777" w:rsidTr="00A64B22">
                              <w:trPr>
                                <w:jc w:val="center"/>
                                <w:trPrChange w:id="65" w:author="Yute Wang" w:date="2015-04-07T14:25:00Z">
                                  <w:trPr>
                                    <w:jc w:val="center"/>
                                  </w:trPr>
                                </w:trPrChange>
                              </w:trPr>
                              <w:tc>
                                <w:tcPr>
                                  <w:tcW w:w="796" w:type="dxa"/>
                                  <w:vMerge/>
                                  <w:tcBorders>
                                    <w:left w:val="nil"/>
                                    <w:right w:val="nil"/>
                                  </w:tcBorders>
                                  <w:vAlign w:val="center"/>
                                  <w:tcPrChange w:id="66" w:author="Yute Wang" w:date="2015-04-07T14:25:00Z">
                                    <w:tcPr>
                                      <w:tcW w:w="756" w:type="dxa"/>
                                      <w:vMerge/>
                                      <w:tcBorders>
                                        <w:left w:val="nil"/>
                                        <w:right w:val="nil"/>
                                      </w:tcBorders>
                                      <w:vAlign w:val="center"/>
                                    </w:tcPr>
                                  </w:tcPrChange>
                                </w:tcPr>
                                <w:p w14:paraId="18BA4700" w14:textId="77777777" w:rsidR="00EC6F46" w:rsidRPr="00D17095" w:rsidRDefault="00EC6F46" w:rsidP="00A64753">
                                  <w:pPr>
                                    <w:jc w:val="center"/>
                                    <w:rPr>
                                      <w:sz w:val="18"/>
                                      <w:szCs w:val="18"/>
                                    </w:rPr>
                                  </w:pPr>
                                </w:p>
                              </w:tc>
                              <w:tc>
                                <w:tcPr>
                                  <w:tcW w:w="802" w:type="dxa"/>
                                  <w:tcBorders>
                                    <w:top w:val="nil"/>
                                    <w:left w:val="nil"/>
                                    <w:bottom w:val="nil"/>
                                    <w:right w:val="nil"/>
                                  </w:tcBorders>
                                  <w:tcPrChange w:id="67" w:author="Yute Wang" w:date="2015-04-07T14:25:00Z">
                                    <w:tcPr>
                                      <w:tcW w:w="830" w:type="dxa"/>
                                      <w:tcBorders>
                                        <w:top w:val="nil"/>
                                        <w:left w:val="nil"/>
                                        <w:bottom w:val="nil"/>
                                        <w:right w:val="nil"/>
                                      </w:tcBorders>
                                    </w:tcPr>
                                  </w:tcPrChange>
                                </w:tcPr>
                                <w:p w14:paraId="3D4290E4" w14:textId="77777777" w:rsidR="00EC6F46" w:rsidRPr="00D17095" w:rsidRDefault="00EC6F46" w:rsidP="00A64753">
                                  <w:pPr>
                                    <w:jc w:val="center"/>
                                    <w:rPr>
                                      <w:sz w:val="18"/>
                                      <w:szCs w:val="18"/>
                                    </w:rPr>
                                  </w:pPr>
                                  <w:r w:rsidRPr="00D17095">
                                    <w:rPr>
                                      <w:sz w:val="18"/>
                                      <w:szCs w:val="18"/>
                                    </w:rPr>
                                    <w:t>Trial 2</w:t>
                                  </w:r>
                                </w:p>
                              </w:tc>
                              <w:tc>
                                <w:tcPr>
                                  <w:tcW w:w="697" w:type="dxa"/>
                                  <w:tcBorders>
                                    <w:top w:val="nil"/>
                                    <w:left w:val="nil"/>
                                    <w:bottom w:val="nil"/>
                                    <w:right w:val="nil"/>
                                  </w:tcBorders>
                                  <w:tcPrChange w:id="68" w:author="Yute Wang" w:date="2015-04-07T14:25:00Z">
                                    <w:tcPr>
                                      <w:tcW w:w="708" w:type="dxa"/>
                                      <w:tcBorders>
                                        <w:top w:val="nil"/>
                                        <w:left w:val="nil"/>
                                        <w:bottom w:val="nil"/>
                                        <w:right w:val="nil"/>
                                      </w:tcBorders>
                                    </w:tcPr>
                                  </w:tcPrChange>
                                </w:tcPr>
                                <w:p w14:paraId="3DBD4836" w14:textId="77777777" w:rsidR="00EC6F46" w:rsidRPr="00D17095" w:rsidRDefault="00EC6F46" w:rsidP="00A64753">
                                  <w:pPr>
                                    <w:jc w:val="center"/>
                                    <w:rPr>
                                      <w:sz w:val="18"/>
                                      <w:szCs w:val="18"/>
                                    </w:rPr>
                                  </w:pPr>
                                  <w:r w:rsidRPr="00D17095">
                                    <w:rPr>
                                      <w:sz w:val="18"/>
                                      <w:szCs w:val="18"/>
                                    </w:rPr>
                                    <w:t>15</w:t>
                                  </w:r>
                                </w:p>
                              </w:tc>
                              <w:tc>
                                <w:tcPr>
                                  <w:tcW w:w="686" w:type="dxa"/>
                                  <w:tcBorders>
                                    <w:top w:val="nil"/>
                                    <w:left w:val="nil"/>
                                    <w:bottom w:val="nil"/>
                                    <w:right w:val="nil"/>
                                  </w:tcBorders>
                                  <w:tcPrChange w:id="69" w:author="Yute Wang" w:date="2015-04-07T14:25:00Z">
                                    <w:tcPr>
                                      <w:tcW w:w="1112" w:type="dxa"/>
                                      <w:tcBorders>
                                        <w:top w:val="nil"/>
                                        <w:left w:val="nil"/>
                                        <w:bottom w:val="nil"/>
                                        <w:right w:val="nil"/>
                                      </w:tcBorders>
                                    </w:tcPr>
                                  </w:tcPrChange>
                                </w:tcPr>
                                <w:p w14:paraId="59140DC4" w14:textId="77AE7F51" w:rsidR="00EC6F46" w:rsidRPr="00D17095" w:rsidRDefault="00A64B22" w:rsidP="00A64753">
                                  <w:pPr>
                                    <w:jc w:val="center"/>
                                    <w:rPr>
                                      <w:ins w:id="70" w:author="Yute Wang" w:date="2015-04-07T14:23:00Z"/>
                                      <w:sz w:val="18"/>
                                      <w:szCs w:val="18"/>
                                    </w:rPr>
                                  </w:pPr>
                                  <w:ins w:id="71" w:author="Yute Wang" w:date="2015-04-07T14:25:00Z">
                                    <w:r>
                                      <w:rPr>
                                        <w:sz w:val="18"/>
                                        <w:szCs w:val="18"/>
                                      </w:rPr>
                                      <w:t>75</w:t>
                                    </w:r>
                                  </w:ins>
                                </w:p>
                              </w:tc>
                              <w:tc>
                                <w:tcPr>
                                  <w:tcW w:w="1035" w:type="dxa"/>
                                  <w:tcBorders>
                                    <w:top w:val="nil"/>
                                    <w:left w:val="nil"/>
                                    <w:bottom w:val="nil"/>
                                    <w:right w:val="nil"/>
                                  </w:tcBorders>
                                  <w:vAlign w:val="center"/>
                                  <w:tcPrChange w:id="72" w:author="Yute Wang" w:date="2015-04-07T14:25:00Z">
                                    <w:tcPr>
                                      <w:tcW w:w="1128" w:type="dxa"/>
                                      <w:tcBorders>
                                        <w:top w:val="nil"/>
                                        <w:left w:val="nil"/>
                                        <w:bottom w:val="nil"/>
                                        <w:right w:val="nil"/>
                                      </w:tcBorders>
                                      <w:vAlign w:val="center"/>
                                    </w:tcPr>
                                  </w:tcPrChange>
                                </w:tcPr>
                                <w:p w14:paraId="21881350" w14:textId="24151D5C" w:rsidR="00EC6F46" w:rsidRPr="00D17095" w:rsidRDefault="00EC6F46" w:rsidP="00A64753">
                                  <w:pPr>
                                    <w:jc w:val="center"/>
                                    <w:rPr>
                                      <w:sz w:val="18"/>
                                      <w:szCs w:val="18"/>
                                    </w:rPr>
                                  </w:pPr>
                                  <w:r w:rsidRPr="00D17095">
                                    <w:rPr>
                                      <w:sz w:val="18"/>
                                      <w:szCs w:val="18"/>
                                    </w:rPr>
                                    <w:t>80</w:t>
                                  </w:r>
                                </w:p>
                              </w:tc>
                              <w:tc>
                                <w:tcPr>
                                  <w:tcW w:w="967" w:type="dxa"/>
                                  <w:tcBorders>
                                    <w:top w:val="nil"/>
                                    <w:left w:val="nil"/>
                                    <w:bottom w:val="nil"/>
                                    <w:right w:val="nil"/>
                                  </w:tcBorders>
                                  <w:vAlign w:val="center"/>
                                  <w:tcPrChange w:id="73" w:author="Yute Wang" w:date="2015-04-07T14:25:00Z">
                                    <w:tcPr>
                                      <w:tcW w:w="945" w:type="dxa"/>
                                      <w:tcBorders>
                                        <w:top w:val="nil"/>
                                        <w:left w:val="nil"/>
                                        <w:bottom w:val="nil"/>
                                        <w:right w:val="nil"/>
                                      </w:tcBorders>
                                      <w:vAlign w:val="center"/>
                                    </w:tcPr>
                                  </w:tcPrChange>
                                </w:tcPr>
                                <w:p w14:paraId="7C59B9C7" w14:textId="77777777" w:rsidR="00EC6F46" w:rsidRPr="00D17095" w:rsidRDefault="00EC6F46" w:rsidP="00A64753">
                                  <w:pPr>
                                    <w:jc w:val="center"/>
                                    <w:rPr>
                                      <w:sz w:val="18"/>
                                      <w:szCs w:val="18"/>
                                    </w:rPr>
                                  </w:pPr>
                                  <w:r w:rsidRPr="00D17095">
                                    <w:rPr>
                                      <w:sz w:val="18"/>
                                      <w:szCs w:val="18"/>
                                    </w:rPr>
                                    <w:t>11.53</w:t>
                                  </w:r>
                                </w:p>
                              </w:tc>
                            </w:tr>
                            <w:tr w:rsidR="00EC6F46" w:rsidRPr="00D17095" w14:paraId="596F267D" w14:textId="77777777" w:rsidTr="00A64B22">
                              <w:trPr>
                                <w:jc w:val="center"/>
                                <w:trPrChange w:id="74" w:author="Yute Wang" w:date="2015-04-07T14:25:00Z">
                                  <w:trPr>
                                    <w:jc w:val="center"/>
                                  </w:trPr>
                                </w:trPrChange>
                              </w:trPr>
                              <w:tc>
                                <w:tcPr>
                                  <w:tcW w:w="796" w:type="dxa"/>
                                  <w:vMerge/>
                                  <w:tcBorders>
                                    <w:left w:val="nil"/>
                                    <w:right w:val="nil"/>
                                  </w:tcBorders>
                                  <w:vAlign w:val="center"/>
                                  <w:tcPrChange w:id="75" w:author="Yute Wang" w:date="2015-04-07T14:25:00Z">
                                    <w:tcPr>
                                      <w:tcW w:w="756" w:type="dxa"/>
                                      <w:vMerge/>
                                      <w:tcBorders>
                                        <w:left w:val="nil"/>
                                        <w:right w:val="nil"/>
                                      </w:tcBorders>
                                      <w:vAlign w:val="center"/>
                                    </w:tcPr>
                                  </w:tcPrChange>
                                </w:tcPr>
                                <w:p w14:paraId="3AB67256" w14:textId="77777777" w:rsidR="00EC6F46" w:rsidRPr="00D17095" w:rsidRDefault="00EC6F46" w:rsidP="00A64753">
                                  <w:pPr>
                                    <w:jc w:val="center"/>
                                    <w:rPr>
                                      <w:sz w:val="18"/>
                                      <w:szCs w:val="18"/>
                                    </w:rPr>
                                  </w:pPr>
                                </w:p>
                              </w:tc>
                              <w:tc>
                                <w:tcPr>
                                  <w:tcW w:w="802" w:type="dxa"/>
                                  <w:tcBorders>
                                    <w:top w:val="nil"/>
                                    <w:left w:val="nil"/>
                                    <w:bottom w:val="single" w:sz="4" w:space="0" w:color="auto"/>
                                    <w:right w:val="nil"/>
                                  </w:tcBorders>
                                  <w:tcPrChange w:id="76" w:author="Yute Wang" w:date="2015-04-07T14:25:00Z">
                                    <w:tcPr>
                                      <w:tcW w:w="830" w:type="dxa"/>
                                      <w:tcBorders>
                                        <w:top w:val="nil"/>
                                        <w:left w:val="nil"/>
                                        <w:bottom w:val="single" w:sz="4" w:space="0" w:color="auto"/>
                                        <w:right w:val="nil"/>
                                      </w:tcBorders>
                                    </w:tcPr>
                                  </w:tcPrChange>
                                </w:tcPr>
                                <w:p w14:paraId="044D0DD6" w14:textId="77777777" w:rsidR="00EC6F46" w:rsidRPr="00D17095" w:rsidRDefault="00EC6F46" w:rsidP="00A64753">
                                  <w:pPr>
                                    <w:jc w:val="center"/>
                                    <w:rPr>
                                      <w:sz w:val="18"/>
                                      <w:szCs w:val="18"/>
                                    </w:rPr>
                                  </w:pPr>
                                  <w:r w:rsidRPr="00D17095">
                                    <w:rPr>
                                      <w:sz w:val="18"/>
                                      <w:szCs w:val="18"/>
                                    </w:rPr>
                                    <w:t>Trial 3</w:t>
                                  </w:r>
                                </w:p>
                              </w:tc>
                              <w:tc>
                                <w:tcPr>
                                  <w:tcW w:w="697" w:type="dxa"/>
                                  <w:tcBorders>
                                    <w:top w:val="nil"/>
                                    <w:left w:val="nil"/>
                                    <w:bottom w:val="single" w:sz="4" w:space="0" w:color="auto"/>
                                    <w:right w:val="nil"/>
                                  </w:tcBorders>
                                  <w:tcPrChange w:id="77" w:author="Yute Wang" w:date="2015-04-07T14:25:00Z">
                                    <w:tcPr>
                                      <w:tcW w:w="708" w:type="dxa"/>
                                      <w:tcBorders>
                                        <w:top w:val="nil"/>
                                        <w:left w:val="nil"/>
                                        <w:bottom w:val="single" w:sz="4" w:space="0" w:color="auto"/>
                                        <w:right w:val="nil"/>
                                      </w:tcBorders>
                                    </w:tcPr>
                                  </w:tcPrChange>
                                </w:tcPr>
                                <w:p w14:paraId="1B186DE3" w14:textId="77777777" w:rsidR="00EC6F46" w:rsidRPr="00D17095" w:rsidRDefault="00EC6F46" w:rsidP="00A64753">
                                  <w:pPr>
                                    <w:jc w:val="center"/>
                                    <w:rPr>
                                      <w:sz w:val="18"/>
                                      <w:szCs w:val="18"/>
                                    </w:rPr>
                                  </w:pPr>
                                  <w:r w:rsidRPr="00D17095">
                                    <w:rPr>
                                      <w:sz w:val="18"/>
                                      <w:szCs w:val="18"/>
                                    </w:rPr>
                                    <w:t>15</w:t>
                                  </w:r>
                                </w:p>
                              </w:tc>
                              <w:tc>
                                <w:tcPr>
                                  <w:tcW w:w="686" w:type="dxa"/>
                                  <w:tcBorders>
                                    <w:top w:val="nil"/>
                                    <w:left w:val="nil"/>
                                    <w:bottom w:val="single" w:sz="4" w:space="0" w:color="auto"/>
                                    <w:right w:val="nil"/>
                                  </w:tcBorders>
                                  <w:tcPrChange w:id="78" w:author="Yute Wang" w:date="2015-04-07T14:25:00Z">
                                    <w:tcPr>
                                      <w:tcW w:w="1112" w:type="dxa"/>
                                      <w:tcBorders>
                                        <w:top w:val="nil"/>
                                        <w:left w:val="nil"/>
                                        <w:bottom w:val="single" w:sz="4" w:space="0" w:color="auto"/>
                                        <w:right w:val="nil"/>
                                      </w:tcBorders>
                                    </w:tcPr>
                                  </w:tcPrChange>
                                </w:tcPr>
                                <w:p w14:paraId="2E636AFB" w14:textId="7C57407B" w:rsidR="00EC6F46" w:rsidRPr="00D17095" w:rsidRDefault="00A64B22" w:rsidP="00A64753">
                                  <w:pPr>
                                    <w:jc w:val="center"/>
                                    <w:rPr>
                                      <w:ins w:id="79" w:author="Yute Wang" w:date="2015-04-07T14:23:00Z"/>
                                      <w:sz w:val="18"/>
                                      <w:szCs w:val="18"/>
                                    </w:rPr>
                                  </w:pPr>
                                  <w:ins w:id="80" w:author="Yute Wang" w:date="2015-04-07T14:25:00Z">
                                    <w:r>
                                      <w:rPr>
                                        <w:sz w:val="18"/>
                                        <w:szCs w:val="18"/>
                                      </w:rPr>
                                      <w:t>75</w:t>
                                    </w:r>
                                  </w:ins>
                                </w:p>
                              </w:tc>
                              <w:tc>
                                <w:tcPr>
                                  <w:tcW w:w="1035" w:type="dxa"/>
                                  <w:tcBorders>
                                    <w:top w:val="nil"/>
                                    <w:left w:val="nil"/>
                                    <w:bottom w:val="single" w:sz="4" w:space="0" w:color="auto"/>
                                    <w:right w:val="nil"/>
                                  </w:tcBorders>
                                  <w:vAlign w:val="center"/>
                                  <w:tcPrChange w:id="81" w:author="Yute Wang" w:date="2015-04-07T14:25:00Z">
                                    <w:tcPr>
                                      <w:tcW w:w="1128" w:type="dxa"/>
                                      <w:tcBorders>
                                        <w:top w:val="nil"/>
                                        <w:left w:val="nil"/>
                                        <w:bottom w:val="single" w:sz="4" w:space="0" w:color="auto"/>
                                        <w:right w:val="nil"/>
                                      </w:tcBorders>
                                      <w:vAlign w:val="center"/>
                                    </w:tcPr>
                                  </w:tcPrChange>
                                </w:tcPr>
                                <w:p w14:paraId="133C5836" w14:textId="7160ECA5" w:rsidR="00EC6F46" w:rsidRPr="00D17095" w:rsidRDefault="00EC6F46" w:rsidP="00A64753">
                                  <w:pPr>
                                    <w:jc w:val="center"/>
                                    <w:rPr>
                                      <w:sz w:val="18"/>
                                      <w:szCs w:val="18"/>
                                    </w:rPr>
                                  </w:pPr>
                                  <w:r w:rsidRPr="00D17095">
                                    <w:rPr>
                                      <w:sz w:val="18"/>
                                      <w:szCs w:val="18"/>
                                    </w:rPr>
                                    <w:t>80</w:t>
                                  </w:r>
                                </w:p>
                              </w:tc>
                              <w:tc>
                                <w:tcPr>
                                  <w:tcW w:w="967" w:type="dxa"/>
                                  <w:tcBorders>
                                    <w:top w:val="nil"/>
                                    <w:left w:val="nil"/>
                                    <w:bottom w:val="single" w:sz="4" w:space="0" w:color="auto"/>
                                    <w:right w:val="nil"/>
                                  </w:tcBorders>
                                  <w:vAlign w:val="center"/>
                                  <w:tcPrChange w:id="82" w:author="Yute Wang" w:date="2015-04-07T14:25:00Z">
                                    <w:tcPr>
                                      <w:tcW w:w="945" w:type="dxa"/>
                                      <w:tcBorders>
                                        <w:top w:val="nil"/>
                                        <w:left w:val="nil"/>
                                        <w:bottom w:val="single" w:sz="4" w:space="0" w:color="auto"/>
                                        <w:right w:val="nil"/>
                                      </w:tcBorders>
                                      <w:vAlign w:val="center"/>
                                    </w:tcPr>
                                  </w:tcPrChange>
                                </w:tcPr>
                                <w:p w14:paraId="0D10D2AE" w14:textId="77777777" w:rsidR="00EC6F46" w:rsidRPr="00D17095" w:rsidRDefault="00EC6F46" w:rsidP="00A64753">
                                  <w:pPr>
                                    <w:jc w:val="center"/>
                                    <w:rPr>
                                      <w:sz w:val="18"/>
                                      <w:szCs w:val="18"/>
                                    </w:rPr>
                                  </w:pPr>
                                  <w:r w:rsidRPr="00D17095">
                                    <w:rPr>
                                      <w:sz w:val="18"/>
                                      <w:szCs w:val="18"/>
                                    </w:rPr>
                                    <w:t>11.53</w:t>
                                  </w:r>
                                </w:p>
                              </w:tc>
                            </w:tr>
                            <w:tr w:rsidR="00EC6F46" w:rsidRPr="00D17095" w14:paraId="79411660" w14:textId="77777777" w:rsidTr="00A64B22">
                              <w:trPr>
                                <w:jc w:val="center"/>
                                <w:trPrChange w:id="83" w:author="Yute Wang" w:date="2015-04-07T14:25:00Z">
                                  <w:trPr>
                                    <w:jc w:val="center"/>
                                  </w:trPr>
                                </w:trPrChange>
                              </w:trPr>
                              <w:tc>
                                <w:tcPr>
                                  <w:tcW w:w="796" w:type="dxa"/>
                                  <w:vMerge w:val="restart"/>
                                  <w:tcBorders>
                                    <w:left w:val="nil"/>
                                    <w:right w:val="nil"/>
                                  </w:tcBorders>
                                  <w:vAlign w:val="center"/>
                                  <w:tcPrChange w:id="84" w:author="Yute Wang" w:date="2015-04-07T14:25:00Z">
                                    <w:tcPr>
                                      <w:tcW w:w="756" w:type="dxa"/>
                                      <w:vMerge w:val="restart"/>
                                      <w:tcBorders>
                                        <w:left w:val="nil"/>
                                        <w:right w:val="nil"/>
                                      </w:tcBorders>
                                      <w:vAlign w:val="center"/>
                                    </w:tcPr>
                                  </w:tcPrChange>
                                </w:tcPr>
                                <w:p w14:paraId="18247BFA" w14:textId="77777777" w:rsidR="00EC6F46" w:rsidRPr="00D17095" w:rsidRDefault="00EC6F46" w:rsidP="00A64753">
                                  <w:pPr>
                                    <w:jc w:val="center"/>
                                    <w:rPr>
                                      <w:sz w:val="18"/>
                                      <w:szCs w:val="18"/>
                                    </w:rPr>
                                  </w:pPr>
                                  <w:r w:rsidRPr="00D17095">
                                    <w:rPr>
                                      <w:sz w:val="18"/>
                                      <w:szCs w:val="18"/>
                                    </w:rPr>
                                    <w:t>S2</w:t>
                                  </w:r>
                                </w:p>
                              </w:tc>
                              <w:tc>
                                <w:tcPr>
                                  <w:tcW w:w="802" w:type="dxa"/>
                                  <w:tcBorders>
                                    <w:left w:val="nil"/>
                                    <w:bottom w:val="nil"/>
                                    <w:right w:val="nil"/>
                                  </w:tcBorders>
                                  <w:tcPrChange w:id="85" w:author="Yute Wang" w:date="2015-04-07T14:25:00Z">
                                    <w:tcPr>
                                      <w:tcW w:w="830" w:type="dxa"/>
                                      <w:tcBorders>
                                        <w:left w:val="nil"/>
                                        <w:bottom w:val="nil"/>
                                        <w:right w:val="nil"/>
                                      </w:tcBorders>
                                    </w:tcPr>
                                  </w:tcPrChange>
                                </w:tcPr>
                                <w:p w14:paraId="4AB4F53E" w14:textId="77777777" w:rsidR="00EC6F46" w:rsidRPr="00D17095" w:rsidRDefault="00EC6F46" w:rsidP="00A64753">
                                  <w:pPr>
                                    <w:jc w:val="center"/>
                                    <w:rPr>
                                      <w:sz w:val="18"/>
                                      <w:szCs w:val="18"/>
                                    </w:rPr>
                                  </w:pPr>
                                  <w:r w:rsidRPr="00D17095">
                                    <w:rPr>
                                      <w:sz w:val="18"/>
                                      <w:szCs w:val="18"/>
                                    </w:rPr>
                                    <w:t>Trial 1</w:t>
                                  </w:r>
                                </w:p>
                              </w:tc>
                              <w:tc>
                                <w:tcPr>
                                  <w:tcW w:w="697" w:type="dxa"/>
                                  <w:tcBorders>
                                    <w:left w:val="nil"/>
                                    <w:bottom w:val="nil"/>
                                    <w:right w:val="nil"/>
                                  </w:tcBorders>
                                  <w:tcPrChange w:id="86" w:author="Yute Wang" w:date="2015-04-07T14:25:00Z">
                                    <w:tcPr>
                                      <w:tcW w:w="708" w:type="dxa"/>
                                      <w:tcBorders>
                                        <w:left w:val="nil"/>
                                        <w:bottom w:val="nil"/>
                                        <w:right w:val="nil"/>
                                      </w:tcBorders>
                                    </w:tcPr>
                                  </w:tcPrChange>
                                </w:tcPr>
                                <w:p w14:paraId="1B313A0C" w14:textId="77777777" w:rsidR="00EC6F46" w:rsidRPr="00D17095" w:rsidRDefault="00EC6F46" w:rsidP="00A64753">
                                  <w:pPr>
                                    <w:jc w:val="center"/>
                                    <w:rPr>
                                      <w:sz w:val="18"/>
                                      <w:szCs w:val="18"/>
                                    </w:rPr>
                                  </w:pPr>
                                  <w:r w:rsidRPr="00D17095">
                                    <w:rPr>
                                      <w:sz w:val="18"/>
                                      <w:szCs w:val="18"/>
                                    </w:rPr>
                                    <w:t>13</w:t>
                                  </w:r>
                                </w:p>
                              </w:tc>
                              <w:tc>
                                <w:tcPr>
                                  <w:tcW w:w="686" w:type="dxa"/>
                                  <w:tcBorders>
                                    <w:left w:val="nil"/>
                                    <w:bottom w:val="nil"/>
                                    <w:right w:val="nil"/>
                                  </w:tcBorders>
                                  <w:tcPrChange w:id="87" w:author="Yute Wang" w:date="2015-04-07T14:25:00Z">
                                    <w:tcPr>
                                      <w:tcW w:w="1112" w:type="dxa"/>
                                      <w:tcBorders>
                                        <w:left w:val="nil"/>
                                        <w:bottom w:val="nil"/>
                                        <w:right w:val="nil"/>
                                      </w:tcBorders>
                                    </w:tcPr>
                                  </w:tcPrChange>
                                </w:tcPr>
                                <w:p w14:paraId="5FCABEF5" w14:textId="3A51AAD7" w:rsidR="00EC6F46" w:rsidRPr="00D17095" w:rsidRDefault="00A64B22" w:rsidP="00A64753">
                                  <w:pPr>
                                    <w:jc w:val="center"/>
                                    <w:rPr>
                                      <w:ins w:id="88" w:author="Yute Wang" w:date="2015-04-07T14:23:00Z"/>
                                      <w:sz w:val="18"/>
                                      <w:szCs w:val="18"/>
                                    </w:rPr>
                                  </w:pPr>
                                  <w:ins w:id="89" w:author="Yute Wang" w:date="2015-04-07T14:25:00Z">
                                    <w:r>
                                      <w:rPr>
                                        <w:sz w:val="18"/>
                                        <w:szCs w:val="18"/>
                                      </w:rPr>
                                      <w:t>65</w:t>
                                    </w:r>
                                  </w:ins>
                                </w:p>
                              </w:tc>
                              <w:tc>
                                <w:tcPr>
                                  <w:tcW w:w="1035" w:type="dxa"/>
                                  <w:tcBorders>
                                    <w:left w:val="nil"/>
                                    <w:bottom w:val="nil"/>
                                    <w:right w:val="nil"/>
                                  </w:tcBorders>
                                  <w:vAlign w:val="center"/>
                                  <w:tcPrChange w:id="90" w:author="Yute Wang" w:date="2015-04-07T14:25:00Z">
                                    <w:tcPr>
                                      <w:tcW w:w="1128" w:type="dxa"/>
                                      <w:tcBorders>
                                        <w:left w:val="nil"/>
                                        <w:bottom w:val="nil"/>
                                        <w:right w:val="nil"/>
                                      </w:tcBorders>
                                      <w:vAlign w:val="center"/>
                                    </w:tcPr>
                                  </w:tcPrChange>
                                </w:tcPr>
                                <w:p w14:paraId="4A8C8EC3" w14:textId="370BEE89" w:rsidR="00EC6F46" w:rsidRPr="00D17095" w:rsidRDefault="00EC6F46" w:rsidP="00A64753">
                                  <w:pPr>
                                    <w:jc w:val="center"/>
                                    <w:rPr>
                                      <w:sz w:val="18"/>
                                      <w:szCs w:val="18"/>
                                    </w:rPr>
                                  </w:pPr>
                                  <w:r w:rsidRPr="00D17095">
                                    <w:rPr>
                                      <w:sz w:val="18"/>
                                      <w:szCs w:val="18"/>
                                    </w:rPr>
                                    <w:t>92.31</w:t>
                                  </w:r>
                                </w:p>
                              </w:tc>
                              <w:tc>
                                <w:tcPr>
                                  <w:tcW w:w="967" w:type="dxa"/>
                                  <w:tcBorders>
                                    <w:left w:val="nil"/>
                                    <w:bottom w:val="nil"/>
                                    <w:right w:val="nil"/>
                                  </w:tcBorders>
                                  <w:vAlign w:val="center"/>
                                  <w:tcPrChange w:id="91" w:author="Yute Wang" w:date="2015-04-07T14:25:00Z">
                                    <w:tcPr>
                                      <w:tcW w:w="945" w:type="dxa"/>
                                      <w:tcBorders>
                                        <w:left w:val="nil"/>
                                        <w:bottom w:val="nil"/>
                                        <w:right w:val="nil"/>
                                      </w:tcBorders>
                                      <w:vAlign w:val="center"/>
                                    </w:tcPr>
                                  </w:tcPrChange>
                                </w:tcPr>
                                <w:p w14:paraId="0D4DB5B8" w14:textId="77777777" w:rsidR="00EC6F46" w:rsidRPr="00D17095" w:rsidRDefault="00EC6F46" w:rsidP="00A64753">
                                  <w:pPr>
                                    <w:jc w:val="center"/>
                                    <w:rPr>
                                      <w:sz w:val="18"/>
                                      <w:szCs w:val="18"/>
                                    </w:rPr>
                                  </w:pPr>
                                  <w:r w:rsidRPr="00D17095">
                                    <w:rPr>
                                      <w:sz w:val="18"/>
                                      <w:szCs w:val="18"/>
                                    </w:rPr>
                                    <w:t>17.84</w:t>
                                  </w:r>
                                </w:p>
                              </w:tc>
                            </w:tr>
                            <w:tr w:rsidR="00EC6F46" w:rsidRPr="00D17095" w14:paraId="28A7F58A" w14:textId="77777777" w:rsidTr="00A64B22">
                              <w:trPr>
                                <w:jc w:val="center"/>
                                <w:trPrChange w:id="92" w:author="Yute Wang" w:date="2015-04-07T14:25:00Z">
                                  <w:trPr>
                                    <w:jc w:val="center"/>
                                  </w:trPr>
                                </w:trPrChange>
                              </w:trPr>
                              <w:tc>
                                <w:tcPr>
                                  <w:tcW w:w="796" w:type="dxa"/>
                                  <w:vMerge/>
                                  <w:tcBorders>
                                    <w:left w:val="nil"/>
                                    <w:right w:val="nil"/>
                                  </w:tcBorders>
                                  <w:vAlign w:val="center"/>
                                  <w:tcPrChange w:id="93" w:author="Yute Wang" w:date="2015-04-07T14:25:00Z">
                                    <w:tcPr>
                                      <w:tcW w:w="756" w:type="dxa"/>
                                      <w:vMerge/>
                                      <w:tcBorders>
                                        <w:left w:val="nil"/>
                                        <w:right w:val="nil"/>
                                      </w:tcBorders>
                                      <w:vAlign w:val="center"/>
                                    </w:tcPr>
                                  </w:tcPrChange>
                                </w:tcPr>
                                <w:p w14:paraId="51046C77" w14:textId="77777777" w:rsidR="00EC6F46" w:rsidRPr="00D17095" w:rsidRDefault="00EC6F46" w:rsidP="00A64753">
                                  <w:pPr>
                                    <w:jc w:val="center"/>
                                    <w:rPr>
                                      <w:sz w:val="18"/>
                                      <w:szCs w:val="18"/>
                                    </w:rPr>
                                  </w:pPr>
                                </w:p>
                              </w:tc>
                              <w:tc>
                                <w:tcPr>
                                  <w:tcW w:w="802" w:type="dxa"/>
                                  <w:tcBorders>
                                    <w:top w:val="nil"/>
                                    <w:left w:val="nil"/>
                                    <w:bottom w:val="nil"/>
                                    <w:right w:val="nil"/>
                                  </w:tcBorders>
                                  <w:tcPrChange w:id="94" w:author="Yute Wang" w:date="2015-04-07T14:25:00Z">
                                    <w:tcPr>
                                      <w:tcW w:w="830" w:type="dxa"/>
                                      <w:tcBorders>
                                        <w:top w:val="nil"/>
                                        <w:left w:val="nil"/>
                                        <w:bottom w:val="nil"/>
                                        <w:right w:val="nil"/>
                                      </w:tcBorders>
                                    </w:tcPr>
                                  </w:tcPrChange>
                                </w:tcPr>
                                <w:p w14:paraId="31C1FA5B" w14:textId="77777777" w:rsidR="00EC6F46" w:rsidRPr="00D17095" w:rsidRDefault="00EC6F46" w:rsidP="00A64753">
                                  <w:pPr>
                                    <w:jc w:val="center"/>
                                    <w:rPr>
                                      <w:sz w:val="18"/>
                                      <w:szCs w:val="18"/>
                                    </w:rPr>
                                  </w:pPr>
                                  <w:r w:rsidRPr="00D17095">
                                    <w:rPr>
                                      <w:sz w:val="18"/>
                                      <w:szCs w:val="18"/>
                                    </w:rPr>
                                    <w:t>Trial 2</w:t>
                                  </w:r>
                                </w:p>
                              </w:tc>
                              <w:tc>
                                <w:tcPr>
                                  <w:tcW w:w="697" w:type="dxa"/>
                                  <w:tcBorders>
                                    <w:top w:val="nil"/>
                                    <w:left w:val="nil"/>
                                    <w:bottom w:val="nil"/>
                                    <w:right w:val="nil"/>
                                  </w:tcBorders>
                                  <w:tcPrChange w:id="95" w:author="Yute Wang" w:date="2015-04-07T14:25:00Z">
                                    <w:tcPr>
                                      <w:tcW w:w="708" w:type="dxa"/>
                                      <w:tcBorders>
                                        <w:top w:val="nil"/>
                                        <w:left w:val="nil"/>
                                        <w:bottom w:val="nil"/>
                                        <w:right w:val="nil"/>
                                      </w:tcBorders>
                                    </w:tcPr>
                                  </w:tcPrChange>
                                </w:tcPr>
                                <w:p w14:paraId="79AE48D3" w14:textId="77777777" w:rsidR="00EC6F46" w:rsidRPr="00D17095" w:rsidRDefault="00EC6F46" w:rsidP="00A64753">
                                  <w:pPr>
                                    <w:jc w:val="center"/>
                                    <w:rPr>
                                      <w:sz w:val="18"/>
                                      <w:szCs w:val="18"/>
                                    </w:rPr>
                                  </w:pPr>
                                  <w:r w:rsidRPr="00D17095">
                                    <w:rPr>
                                      <w:sz w:val="18"/>
                                      <w:szCs w:val="18"/>
                                    </w:rPr>
                                    <w:t>13</w:t>
                                  </w:r>
                                </w:p>
                              </w:tc>
                              <w:tc>
                                <w:tcPr>
                                  <w:tcW w:w="686" w:type="dxa"/>
                                  <w:tcBorders>
                                    <w:top w:val="nil"/>
                                    <w:left w:val="nil"/>
                                    <w:bottom w:val="nil"/>
                                    <w:right w:val="nil"/>
                                  </w:tcBorders>
                                  <w:tcPrChange w:id="96" w:author="Yute Wang" w:date="2015-04-07T14:25:00Z">
                                    <w:tcPr>
                                      <w:tcW w:w="1112" w:type="dxa"/>
                                      <w:tcBorders>
                                        <w:top w:val="nil"/>
                                        <w:left w:val="nil"/>
                                        <w:bottom w:val="nil"/>
                                        <w:right w:val="nil"/>
                                      </w:tcBorders>
                                    </w:tcPr>
                                  </w:tcPrChange>
                                </w:tcPr>
                                <w:p w14:paraId="7E2BEC54" w14:textId="6A13D331" w:rsidR="00EC6F46" w:rsidRPr="00D17095" w:rsidRDefault="00A64B22" w:rsidP="00A64753">
                                  <w:pPr>
                                    <w:jc w:val="center"/>
                                    <w:rPr>
                                      <w:ins w:id="97" w:author="Yute Wang" w:date="2015-04-07T14:23:00Z"/>
                                      <w:sz w:val="18"/>
                                      <w:szCs w:val="18"/>
                                    </w:rPr>
                                  </w:pPr>
                                  <w:ins w:id="98" w:author="Yute Wang" w:date="2015-04-07T14:25:00Z">
                                    <w:r>
                                      <w:rPr>
                                        <w:sz w:val="18"/>
                                        <w:szCs w:val="18"/>
                                      </w:rPr>
                                      <w:t>65</w:t>
                                    </w:r>
                                  </w:ins>
                                </w:p>
                              </w:tc>
                              <w:tc>
                                <w:tcPr>
                                  <w:tcW w:w="1035" w:type="dxa"/>
                                  <w:tcBorders>
                                    <w:top w:val="nil"/>
                                    <w:left w:val="nil"/>
                                    <w:bottom w:val="nil"/>
                                    <w:right w:val="nil"/>
                                  </w:tcBorders>
                                  <w:vAlign w:val="center"/>
                                  <w:tcPrChange w:id="99" w:author="Yute Wang" w:date="2015-04-07T14:25:00Z">
                                    <w:tcPr>
                                      <w:tcW w:w="1128" w:type="dxa"/>
                                      <w:tcBorders>
                                        <w:top w:val="nil"/>
                                        <w:left w:val="nil"/>
                                        <w:bottom w:val="nil"/>
                                        <w:right w:val="nil"/>
                                      </w:tcBorders>
                                      <w:vAlign w:val="center"/>
                                    </w:tcPr>
                                  </w:tcPrChange>
                                </w:tcPr>
                                <w:p w14:paraId="2E2CC9B4" w14:textId="000C97E5" w:rsidR="00EC6F46" w:rsidRPr="00D17095" w:rsidRDefault="00EC6F46" w:rsidP="00A64753">
                                  <w:pPr>
                                    <w:jc w:val="center"/>
                                    <w:rPr>
                                      <w:sz w:val="18"/>
                                      <w:szCs w:val="18"/>
                                    </w:rPr>
                                  </w:pPr>
                                  <w:r w:rsidRPr="00D17095">
                                    <w:rPr>
                                      <w:sz w:val="18"/>
                                      <w:szCs w:val="18"/>
                                    </w:rPr>
                                    <w:t>92.31</w:t>
                                  </w:r>
                                </w:p>
                              </w:tc>
                              <w:tc>
                                <w:tcPr>
                                  <w:tcW w:w="967" w:type="dxa"/>
                                  <w:tcBorders>
                                    <w:top w:val="nil"/>
                                    <w:left w:val="nil"/>
                                    <w:bottom w:val="nil"/>
                                    <w:right w:val="nil"/>
                                  </w:tcBorders>
                                  <w:vAlign w:val="center"/>
                                  <w:tcPrChange w:id="100" w:author="Yute Wang" w:date="2015-04-07T14:25:00Z">
                                    <w:tcPr>
                                      <w:tcW w:w="945" w:type="dxa"/>
                                      <w:tcBorders>
                                        <w:top w:val="nil"/>
                                        <w:left w:val="nil"/>
                                        <w:bottom w:val="nil"/>
                                        <w:right w:val="nil"/>
                                      </w:tcBorders>
                                      <w:vAlign w:val="center"/>
                                    </w:tcPr>
                                  </w:tcPrChange>
                                </w:tcPr>
                                <w:p w14:paraId="0742CC65" w14:textId="77777777" w:rsidR="00EC6F46" w:rsidRPr="00D17095" w:rsidRDefault="00EC6F46" w:rsidP="00A64753">
                                  <w:pPr>
                                    <w:jc w:val="center"/>
                                    <w:rPr>
                                      <w:sz w:val="18"/>
                                      <w:szCs w:val="18"/>
                                    </w:rPr>
                                  </w:pPr>
                                  <w:r w:rsidRPr="00D17095">
                                    <w:rPr>
                                      <w:sz w:val="18"/>
                                      <w:szCs w:val="18"/>
                                    </w:rPr>
                                    <w:t>17.84</w:t>
                                  </w:r>
                                </w:p>
                              </w:tc>
                            </w:tr>
                            <w:tr w:rsidR="00EC6F46" w:rsidRPr="00D17095" w14:paraId="4FF96578" w14:textId="77777777" w:rsidTr="00A64B22">
                              <w:trPr>
                                <w:jc w:val="center"/>
                                <w:trPrChange w:id="101" w:author="Yute Wang" w:date="2015-04-07T14:25:00Z">
                                  <w:trPr>
                                    <w:jc w:val="center"/>
                                  </w:trPr>
                                </w:trPrChange>
                              </w:trPr>
                              <w:tc>
                                <w:tcPr>
                                  <w:tcW w:w="796" w:type="dxa"/>
                                  <w:vMerge/>
                                  <w:tcBorders>
                                    <w:left w:val="nil"/>
                                    <w:bottom w:val="single" w:sz="4" w:space="0" w:color="auto"/>
                                    <w:right w:val="nil"/>
                                  </w:tcBorders>
                                  <w:vAlign w:val="center"/>
                                  <w:tcPrChange w:id="102" w:author="Yute Wang" w:date="2015-04-07T14:25:00Z">
                                    <w:tcPr>
                                      <w:tcW w:w="756" w:type="dxa"/>
                                      <w:vMerge/>
                                      <w:tcBorders>
                                        <w:left w:val="nil"/>
                                        <w:bottom w:val="single" w:sz="4" w:space="0" w:color="auto"/>
                                        <w:right w:val="nil"/>
                                      </w:tcBorders>
                                      <w:vAlign w:val="center"/>
                                    </w:tcPr>
                                  </w:tcPrChange>
                                </w:tcPr>
                                <w:p w14:paraId="4E838779" w14:textId="77777777" w:rsidR="00EC6F46" w:rsidRPr="00D17095" w:rsidRDefault="00EC6F46" w:rsidP="00A64753">
                                  <w:pPr>
                                    <w:jc w:val="center"/>
                                    <w:rPr>
                                      <w:sz w:val="18"/>
                                      <w:szCs w:val="18"/>
                                    </w:rPr>
                                  </w:pPr>
                                </w:p>
                              </w:tc>
                              <w:tc>
                                <w:tcPr>
                                  <w:tcW w:w="802" w:type="dxa"/>
                                  <w:tcBorders>
                                    <w:top w:val="nil"/>
                                    <w:left w:val="nil"/>
                                    <w:bottom w:val="single" w:sz="4" w:space="0" w:color="auto"/>
                                    <w:right w:val="nil"/>
                                  </w:tcBorders>
                                  <w:tcPrChange w:id="103" w:author="Yute Wang" w:date="2015-04-07T14:25:00Z">
                                    <w:tcPr>
                                      <w:tcW w:w="830" w:type="dxa"/>
                                      <w:tcBorders>
                                        <w:top w:val="nil"/>
                                        <w:left w:val="nil"/>
                                        <w:bottom w:val="single" w:sz="4" w:space="0" w:color="auto"/>
                                        <w:right w:val="nil"/>
                                      </w:tcBorders>
                                    </w:tcPr>
                                  </w:tcPrChange>
                                </w:tcPr>
                                <w:p w14:paraId="26F10CB8" w14:textId="77777777" w:rsidR="00EC6F46" w:rsidRPr="00D17095" w:rsidRDefault="00EC6F46" w:rsidP="00A64753">
                                  <w:pPr>
                                    <w:jc w:val="center"/>
                                    <w:rPr>
                                      <w:sz w:val="18"/>
                                      <w:szCs w:val="18"/>
                                    </w:rPr>
                                  </w:pPr>
                                  <w:r w:rsidRPr="00D17095">
                                    <w:rPr>
                                      <w:sz w:val="18"/>
                                      <w:szCs w:val="18"/>
                                    </w:rPr>
                                    <w:t>Trial 3</w:t>
                                  </w:r>
                                </w:p>
                              </w:tc>
                              <w:tc>
                                <w:tcPr>
                                  <w:tcW w:w="697" w:type="dxa"/>
                                  <w:tcBorders>
                                    <w:top w:val="nil"/>
                                    <w:left w:val="nil"/>
                                    <w:bottom w:val="single" w:sz="4" w:space="0" w:color="auto"/>
                                    <w:right w:val="nil"/>
                                  </w:tcBorders>
                                  <w:tcPrChange w:id="104" w:author="Yute Wang" w:date="2015-04-07T14:25:00Z">
                                    <w:tcPr>
                                      <w:tcW w:w="708" w:type="dxa"/>
                                      <w:tcBorders>
                                        <w:top w:val="nil"/>
                                        <w:left w:val="nil"/>
                                        <w:bottom w:val="single" w:sz="4" w:space="0" w:color="auto"/>
                                        <w:right w:val="nil"/>
                                      </w:tcBorders>
                                    </w:tcPr>
                                  </w:tcPrChange>
                                </w:tcPr>
                                <w:p w14:paraId="0881A791" w14:textId="77777777" w:rsidR="00EC6F46" w:rsidRPr="00D17095" w:rsidRDefault="00EC6F46" w:rsidP="00A64753">
                                  <w:pPr>
                                    <w:jc w:val="center"/>
                                    <w:rPr>
                                      <w:sz w:val="18"/>
                                      <w:szCs w:val="18"/>
                                    </w:rPr>
                                  </w:pPr>
                                  <w:r w:rsidRPr="00D17095">
                                    <w:rPr>
                                      <w:sz w:val="18"/>
                                      <w:szCs w:val="18"/>
                                    </w:rPr>
                                    <w:t>12</w:t>
                                  </w:r>
                                </w:p>
                              </w:tc>
                              <w:tc>
                                <w:tcPr>
                                  <w:tcW w:w="686" w:type="dxa"/>
                                  <w:tcBorders>
                                    <w:top w:val="nil"/>
                                    <w:left w:val="nil"/>
                                    <w:bottom w:val="single" w:sz="4" w:space="0" w:color="auto"/>
                                    <w:right w:val="nil"/>
                                  </w:tcBorders>
                                  <w:tcPrChange w:id="105" w:author="Yute Wang" w:date="2015-04-07T14:25:00Z">
                                    <w:tcPr>
                                      <w:tcW w:w="1112" w:type="dxa"/>
                                      <w:tcBorders>
                                        <w:top w:val="nil"/>
                                        <w:left w:val="nil"/>
                                        <w:bottom w:val="single" w:sz="4" w:space="0" w:color="auto"/>
                                        <w:right w:val="nil"/>
                                      </w:tcBorders>
                                    </w:tcPr>
                                  </w:tcPrChange>
                                </w:tcPr>
                                <w:p w14:paraId="4E795E5E" w14:textId="1599FDE2" w:rsidR="00EC6F46" w:rsidRPr="00D17095" w:rsidRDefault="00A64B22" w:rsidP="00A64753">
                                  <w:pPr>
                                    <w:jc w:val="center"/>
                                    <w:rPr>
                                      <w:ins w:id="106" w:author="Yute Wang" w:date="2015-04-07T14:23:00Z"/>
                                      <w:sz w:val="18"/>
                                      <w:szCs w:val="18"/>
                                    </w:rPr>
                                  </w:pPr>
                                  <w:ins w:id="107" w:author="Yute Wang" w:date="2015-04-07T14:25:00Z">
                                    <w:r>
                                      <w:rPr>
                                        <w:sz w:val="18"/>
                                        <w:szCs w:val="18"/>
                                      </w:rPr>
                                      <w:t>60</w:t>
                                    </w:r>
                                  </w:ins>
                                </w:p>
                              </w:tc>
                              <w:tc>
                                <w:tcPr>
                                  <w:tcW w:w="1035" w:type="dxa"/>
                                  <w:tcBorders>
                                    <w:top w:val="nil"/>
                                    <w:left w:val="nil"/>
                                    <w:bottom w:val="single" w:sz="4" w:space="0" w:color="auto"/>
                                    <w:right w:val="nil"/>
                                  </w:tcBorders>
                                  <w:vAlign w:val="center"/>
                                  <w:tcPrChange w:id="108" w:author="Yute Wang" w:date="2015-04-07T14:25:00Z">
                                    <w:tcPr>
                                      <w:tcW w:w="1128" w:type="dxa"/>
                                      <w:tcBorders>
                                        <w:top w:val="nil"/>
                                        <w:left w:val="nil"/>
                                        <w:bottom w:val="single" w:sz="4" w:space="0" w:color="auto"/>
                                        <w:right w:val="nil"/>
                                      </w:tcBorders>
                                      <w:vAlign w:val="center"/>
                                    </w:tcPr>
                                  </w:tcPrChange>
                                </w:tcPr>
                                <w:p w14:paraId="71062C68" w14:textId="76163EEF" w:rsidR="00EC6F46" w:rsidRPr="00D17095" w:rsidRDefault="00EC6F46" w:rsidP="00A64753">
                                  <w:pPr>
                                    <w:jc w:val="center"/>
                                    <w:rPr>
                                      <w:sz w:val="18"/>
                                      <w:szCs w:val="18"/>
                                    </w:rPr>
                                  </w:pPr>
                                  <w:r w:rsidRPr="00D17095">
                                    <w:rPr>
                                      <w:sz w:val="18"/>
                                      <w:szCs w:val="18"/>
                                    </w:rPr>
                                    <w:t>100</w:t>
                                  </w:r>
                                </w:p>
                              </w:tc>
                              <w:tc>
                                <w:tcPr>
                                  <w:tcW w:w="967" w:type="dxa"/>
                                  <w:tcBorders>
                                    <w:top w:val="nil"/>
                                    <w:left w:val="nil"/>
                                    <w:bottom w:val="single" w:sz="4" w:space="0" w:color="auto"/>
                                    <w:right w:val="nil"/>
                                  </w:tcBorders>
                                  <w:vAlign w:val="center"/>
                                  <w:tcPrChange w:id="109" w:author="Yute Wang" w:date="2015-04-07T14:25:00Z">
                                    <w:tcPr>
                                      <w:tcW w:w="945" w:type="dxa"/>
                                      <w:tcBorders>
                                        <w:top w:val="nil"/>
                                        <w:left w:val="nil"/>
                                        <w:bottom w:val="single" w:sz="4" w:space="0" w:color="auto"/>
                                        <w:right w:val="nil"/>
                                      </w:tcBorders>
                                      <w:vAlign w:val="center"/>
                                    </w:tcPr>
                                  </w:tcPrChange>
                                </w:tcPr>
                                <w:p w14:paraId="14E27D9B" w14:textId="77777777" w:rsidR="00EC6F46" w:rsidRPr="00D17095" w:rsidRDefault="00EC6F46" w:rsidP="00A64753">
                                  <w:pPr>
                                    <w:jc w:val="center"/>
                                    <w:rPr>
                                      <w:sz w:val="18"/>
                                      <w:szCs w:val="18"/>
                                    </w:rPr>
                                  </w:pPr>
                                  <w:r w:rsidRPr="00D17095">
                                    <w:rPr>
                                      <w:sz w:val="18"/>
                                      <w:szCs w:val="18"/>
                                    </w:rPr>
                                    <w:t>24</w:t>
                                  </w:r>
                                </w:p>
                              </w:tc>
                            </w:tr>
                            <w:tr w:rsidR="00EC6F46" w:rsidRPr="00D17095" w14:paraId="0FFFF027" w14:textId="77777777" w:rsidTr="00A64B22">
                              <w:trPr>
                                <w:jc w:val="center"/>
                                <w:trPrChange w:id="110" w:author="Yute Wang" w:date="2015-04-07T14:25:00Z">
                                  <w:trPr>
                                    <w:jc w:val="center"/>
                                  </w:trPr>
                                </w:trPrChange>
                              </w:trPr>
                              <w:tc>
                                <w:tcPr>
                                  <w:tcW w:w="796" w:type="dxa"/>
                                  <w:tcBorders>
                                    <w:left w:val="nil"/>
                                    <w:right w:val="nil"/>
                                  </w:tcBorders>
                                  <w:vAlign w:val="center"/>
                                  <w:tcPrChange w:id="111" w:author="Yute Wang" w:date="2015-04-07T14:25:00Z">
                                    <w:tcPr>
                                      <w:tcW w:w="756" w:type="dxa"/>
                                      <w:tcBorders>
                                        <w:left w:val="nil"/>
                                        <w:right w:val="nil"/>
                                      </w:tcBorders>
                                      <w:vAlign w:val="center"/>
                                    </w:tcPr>
                                  </w:tcPrChange>
                                </w:tcPr>
                                <w:p w14:paraId="2DB69558" w14:textId="77777777" w:rsidR="00EC6F46" w:rsidRPr="00D17095" w:rsidRDefault="00EC6F46" w:rsidP="00A64753">
                                  <w:pPr>
                                    <w:jc w:val="center"/>
                                    <w:rPr>
                                      <w:b/>
                                      <w:sz w:val="18"/>
                                      <w:szCs w:val="18"/>
                                    </w:rPr>
                                  </w:pPr>
                                  <w:r w:rsidRPr="00D17095">
                                    <w:rPr>
                                      <w:b/>
                                      <w:sz w:val="18"/>
                                      <w:szCs w:val="18"/>
                                    </w:rPr>
                                    <w:t>Mean</w:t>
                                  </w:r>
                                </w:p>
                              </w:tc>
                              <w:tc>
                                <w:tcPr>
                                  <w:tcW w:w="802" w:type="dxa"/>
                                  <w:tcBorders>
                                    <w:left w:val="nil"/>
                                    <w:right w:val="nil"/>
                                  </w:tcBorders>
                                  <w:tcPrChange w:id="112" w:author="Yute Wang" w:date="2015-04-07T14:25:00Z">
                                    <w:tcPr>
                                      <w:tcW w:w="830" w:type="dxa"/>
                                      <w:tcBorders>
                                        <w:left w:val="nil"/>
                                        <w:right w:val="nil"/>
                                      </w:tcBorders>
                                    </w:tcPr>
                                  </w:tcPrChange>
                                </w:tcPr>
                                <w:p w14:paraId="508C2842" w14:textId="77777777" w:rsidR="00EC6F46" w:rsidRPr="00D17095" w:rsidRDefault="00EC6F46" w:rsidP="00A64753">
                                  <w:pPr>
                                    <w:jc w:val="center"/>
                                    <w:rPr>
                                      <w:b/>
                                      <w:sz w:val="18"/>
                                      <w:szCs w:val="18"/>
                                    </w:rPr>
                                  </w:pPr>
                                </w:p>
                              </w:tc>
                              <w:tc>
                                <w:tcPr>
                                  <w:tcW w:w="697" w:type="dxa"/>
                                  <w:tcBorders>
                                    <w:left w:val="nil"/>
                                    <w:right w:val="nil"/>
                                  </w:tcBorders>
                                  <w:tcPrChange w:id="113" w:author="Yute Wang" w:date="2015-04-07T14:25:00Z">
                                    <w:tcPr>
                                      <w:tcW w:w="708" w:type="dxa"/>
                                      <w:tcBorders>
                                        <w:left w:val="nil"/>
                                        <w:right w:val="nil"/>
                                      </w:tcBorders>
                                    </w:tcPr>
                                  </w:tcPrChange>
                                </w:tcPr>
                                <w:p w14:paraId="2BF15D45" w14:textId="77777777" w:rsidR="00EC6F46" w:rsidRPr="00D17095" w:rsidRDefault="00EC6F46" w:rsidP="00A64753">
                                  <w:pPr>
                                    <w:jc w:val="center"/>
                                    <w:rPr>
                                      <w:b/>
                                      <w:sz w:val="18"/>
                                      <w:szCs w:val="18"/>
                                    </w:rPr>
                                  </w:pPr>
                                </w:p>
                              </w:tc>
                              <w:tc>
                                <w:tcPr>
                                  <w:tcW w:w="686" w:type="dxa"/>
                                  <w:tcBorders>
                                    <w:left w:val="nil"/>
                                    <w:right w:val="nil"/>
                                  </w:tcBorders>
                                  <w:tcPrChange w:id="114" w:author="Yute Wang" w:date="2015-04-07T14:25:00Z">
                                    <w:tcPr>
                                      <w:tcW w:w="1112" w:type="dxa"/>
                                      <w:tcBorders>
                                        <w:left w:val="nil"/>
                                        <w:right w:val="nil"/>
                                      </w:tcBorders>
                                    </w:tcPr>
                                  </w:tcPrChange>
                                </w:tcPr>
                                <w:p w14:paraId="508A7586" w14:textId="77777777" w:rsidR="00EC6F46" w:rsidRPr="00D17095" w:rsidRDefault="00EC6F46" w:rsidP="00A64753">
                                  <w:pPr>
                                    <w:jc w:val="center"/>
                                    <w:rPr>
                                      <w:ins w:id="115" w:author="Yute Wang" w:date="2015-04-07T14:23:00Z"/>
                                      <w:b/>
                                      <w:sz w:val="18"/>
                                      <w:szCs w:val="18"/>
                                    </w:rPr>
                                  </w:pPr>
                                </w:p>
                              </w:tc>
                              <w:tc>
                                <w:tcPr>
                                  <w:tcW w:w="1035" w:type="dxa"/>
                                  <w:tcBorders>
                                    <w:left w:val="nil"/>
                                    <w:right w:val="nil"/>
                                  </w:tcBorders>
                                  <w:vAlign w:val="center"/>
                                  <w:tcPrChange w:id="116" w:author="Yute Wang" w:date="2015-04-07T14:25:00Z">
                                    <w:tcPr>
                                      <w:tcW w:w="1128" w:type="dxa"/>
                                      <w:tcBorders>
                                        <w:left w:val="nil"/>
                                        <w:right w:val="nil"/>
                                      </w:tcBorders>
                                      <w:vAlign w:val="center"/>
                                    </w:tcPr>
                                  </w:tcPrChange>
                                </w:tcPr>
                                <w:p w14:paraId="6593EC1E" w14:textId="21262C9E" w:rsidR="00EC6F46" w:rsidRPr="00D17095" w:rsidRDefault="00EC6F46" w:rsidP="00A64753">
                                  <w:pPr>
                                    <w:jc w:val="center"/>
                                    <w:rPr>
                                      <w:b/>
                                      <w:sz w:val="18"/>
                                      <w:szCs w:val="18"/>
                                    </w:rPr>
                                  </w:pPr>
                                  <w:r w:rsidRPr="00D17095">
                                    <w:rPr>
                                      <w:b/>
                                      <w:sz w:val="18"/>
                                      <w:szCs w:val="18"/>
                                    </w:rPr>
                                    <w:t>87.44±8.62</w:t>
                                  </w:r>
                                </w:p>
                              </w:tc>
                              <w:tc>
                                <w:tcPr>
                                  <w:tcW w:w="967" w:type="dxa"/>
                                  <w:tcBorders>
                                    <w:left w:val="nil"/>
                                    <w:right w:val="nil"/>
                                  </w:tcBorders>
                                  <w:vAlign w:val="center"/>
                                  <w:tcPrChange w:id="117" w:author="Yute Wang" w:date="2015-04-07T14:25:00Z">
                                    <w:tcPr>
                                      <w:tcW w:w="945" w:type="dxa"/>
                                      <w:tcBorders>
                                        <w:left w:val="nil"/>
                                        <w:right w:val="nil"/>
                                      </w:tcBorders>
                                      <w:vAlign w:val="center"/>
                                    </w:tcPr>
                                  </w:tcPrChange>
                                </w:tcPr>
                                <w:p w14:paraId="76D622BF" w14:textId="77777777" w:rsidR="00EC6F46" w:rsidRPr="00D17095" w:rsidRDefault="00EC6F46" w:rsidP="00A64753">
                                  <w:pPr>
                                    <w:jc w:val="center"/>
                                    <w:rPr>
                                      <w:b/>
                                      <w:sz w:val="18"/>
                                      <w:szCs w:val="18"/>
                                    </w:rPr>
                                  </w:pPr>
                                  <w:r w:rsidRPr="00D17095">
                                    <w:rPr>
                                      <w:b/>
                                      <w:sz w:val="18"/>
                                      <w:szCs w:val="18"/>
                                    </w:rPr>
                                    <w:t>15.71±5.1</w:t>
                                  </w:r>
                                </w:p>
                              </w:tc>
                            </w:tr>
                          </w:tbl>
                          <w:p w14:paraId="68ACB7E5" w14:textId="77777777" w:rsidR="00EC6F46" w:rsidRPr="00D17095" w:rsidRDefault="00EC6F46" w:rsidP="00E0548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29" type="#_x0000_t202" style="position:absolute;left:0;text-align:left;margin-left:265.05pt;margin-top:-543.05pt;width:240pt;height:2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" filled="f" stroked="f">
                <v:textbox>
                  <w:txbxContent>
                    <w:p w14:paraId="275EF9A5" w14:textId="77777777" w:rsidR="00EC6F46" w:rsidRPr="00D17095" w:rsidRDefault="00EC6F46" w:rsidP="00E0548A">
                      <w:pPr>
                        <w:rPr>
                          <w:sz w:val="18"/>
                          <w:szCs w:val="18"/>
                        </w:rPr>
                      </w:pPr>
                      <w:r w:rsidRPr="00D17095">
                        <w:rPr>
                          <w:sz w:val="18"/>
                          <w:szCs w:val="18"/>
                        </w:rPr>
                        <w:t>TABLE I. Online free input result.</w:t>
                      </w:r>
                    </w:p>
                    <w:p w14:paraId="019BE3C5" w14:textId="77777777" w:rsidR="00EC6F46" w:rsidRPr="00D17095" w:rsidRDefault="00EC6F46" w:rsidP="00E0548A">
                      <w:pPr>
                        <w:rPr>
                          <w:sz w:val="18"/>
                          <w:szCs w:val="18"/>
                        </w:rPr>
                      </w:pPr>
                    </w:p>
                    <w:tbl>
                      <w:tblPr>
                        <w:tblStyle w:val="af0"/>
                        <w:tblW w:w="4983" w:type="dxa"/>
                        <w:jc w:val="center"/>
                        <w:tblLook w:val="04A0" w:firstRow="1" w:lastRow="0" w:firstColumn="1" w:lastColumn="0" w:noHBand="0" w:noVBand="1"/>
                        <w:tblPrChange w:id="118" w:author="Yute Wang" w:date="2015-04-07T14:25:00Z">
                          <w:tblPr>
                            <w:tblStyle w:val="af0"/>
                            <w:tblW w:w="0" w:type="auto"/>
                            <w:jc w:val="center"/>
                            <w:tblLook w:val="04A0" w:firstRow="1" w:lastRow="0" w:firstColumn="1" w:lastColumn="0" w:noHBand="0" w:noVBand="1"/>
                          </w:tblPr>
                        </w:tblPrChange>
                      </w:tblPr>
                      <w:tblGrid>
                        <w:gridCol w:w="796"/>
                        <w:gridCol w:w="802"/>
                        <w:gridCol w:w="697"/>
                        <w:gridCol w:w="686"/>
                        <w:gridCol w:w="1035"/>
                        <w:gridCol w:w="967"/>
                        <w:tblGridChange w:id="119">
                          <w:tblGrid>
                            <w:gridCol w:w="796"/>
                            <w:gridCol w:w="786"/>
                            <w:gridCol w:w="706"/>
                            <w:gridCol w:w="1112"/>
                            <w:gridCol w:w="1112"/>
                            <w:gridCol w:w="967"/>
                          </w:tblGrid>
                        </w:tblGridChange>
                      </w:tblGrid>
                      <w:tr w:rsidR="00EC6F46" w:rsidRPr="00D17095" w14:paraId="6FF1F063" w14:textId="77777777" w:rsidTr="00A64B22">
                        <w:trPr>
                          <w:jc w:val="center"/>
                          <w:trPrChange w:id="120" w:author="Yute Wang" w:date="2015-04-07T14:25:00Z">
                            <w:trPr>
                              <w:jc w:val="center"/>
                            </w:trPr>
                          </w:trPrChange>
                        </w:trPr>
                        <w:tc>
                          <w:tcPr>
                            <w:tcW w:w="796" w:type="dxa"/>
                            <w:tcBorders>
                              <w:left w:val="nil"/>
                              <w:bottom w:val="single" w:sz="4" w:space="0" w:color="auto"/>
                              <w:right w:val="nil"/>
                            </w:tcBorders>
                            <w:vAlign w:val="center"/>
                            <w:tcPrChange w:id="121" w:author="Yute Wang" w:date="2015-04-07T14:25:00Z">
                              <w:tcPr>
                                <w:tcW w:w="756" w:type="dxa"/>
                                <w:tcBorders>
                                  <w:left w:val="nil"/>
                                  <w:bottom w:val="single" w:sz="4" w:space="0" w:color="auto"/>
                                  <w:right w:val="nil"/>
                                </w:tcBorders>
                                <w:vAlign w:val="center"/>
                              </w:tcPr>
                            </w:tcPrChange>
                          </w:tcPr>
                          <w:p w14:paraId="547DB237" w14:textId="77777777" w:rsidR="00EC6F46" w:rsidRPr="00D17095" w:rsidRDefault="00EC6F46" w:rsidP="00A64753">
                            <w:pPr>
                              <w:jc w:val="center"/>
                              <w:rPr>
                                <w:b/>
                                <w:sz w:val="18"/>
                                <w:szCs w:val="18"/>
                              </w:rPr>
                            </w:pPr>
                            <w:r w:rsidRPr="00D17095">
                              <w:rPr>
                                <w:b/>
                                <w:sz w:val="18"/>
                                <w:szCs w:val="18"/>
                              </w:rPr>
                              <w:t>Subject</w:t>
                            </w:r>
                          </w:p>
                        </w:tc>
                        <w:tc>
                          <w:tcPr>
                            <w:tcW w:w="802" w:type="dxa"/>
                            <w:tcBorders>
                              <w:left w:val="nil"/>
                              <w:right w:val="nil"/>
                            </w:tcBorders>
                            <w:tcPrChange w:id="122" w:author="Yute Wang" w:date="2015-04-07T14:25:00Z">
                              <w:tcPr>
                                <w:tcW w:w="830" w:type="dxa"/>
                                <w:tcBorders>
                                  <w:left w:val="nil"/>
                                  <w:right w:val="nil"/>
                                </w:tcBorders>
                              </w:tcPr>
                            </w:tcPrChange>
                          </w:tcPr>
                          <w:p w14:paraId="752AC3EA" w14:textId="77777777" w:rsidR="00EC6F46" w:rsidRPr="00D17095" w:rsidRDefault="00EC6F46" w:rsidP="00A64753">
                            <w:pPr>
                              <w:jc w:val="center"/>
                              <w:rPr>
                                <w:b/>
                                <w:sz w:val="18"/>
                                <w:szCs w:val="18"/>
                              </w:rPr>
                            </w:pPr>
                          </w:p>
                        </w:tc>
                        <w:tc>
                          <w:tcPr>
                            <w:tcW w:w="697" w:type="dxa"/>
                            <w:tcBorders>
                              <w:left w:val="nil"/>
                              <w:right w:val="nil"/>
                            </w:tcBorders>
                            <w:tcPrChange w:id="123" w:author="Yute Wang" w:date="2015-04-07T14:25:00Z">
                              <w:tcPr>
                                <w:tcW w:w="708" w:type="dxa"/>
                                <w:tcBorders>
                                  <w:left w:val="nil"/>
                                  <w:right w:val="nil"/>
                                </w:tcBorders>
                              </w:tcPr>
                            </w:tcPrChange>
                          </w:tcPr>
                          <w:p w14:paraId="04AAEECF" w14:textId="77777777" w:rsidR="00EC6F46" w:rsidRPr="00D17095" w:rsidRDefault="00EC6F46" w:rsidP="00A64753">
                            <w:pPr>
                              <w:jc w:val="center"/>
                              <w:rPr>
                                <w:b/>
                                <w:sz w:val="18"/>
                                <w:szCs w:val="18"/>
                              </w:rPr>
                            </w:pPr>
                            <w:r w:rsidRPr="00D17095">
                              <w:rPr>
                                <w:b/>
                                <w:sz w:val="18"/>
                                <w:szCs w:val="18"/>
                              </w:rPr>
                              <w:t>Input length</w:t>
                            </w:r>
                          </w:p>
                        </w:tc>
                        <w:tc>
                          <w:tcPr>
                            <w:tcW w:w="686" w:type="dxa"/>
                            <w:tcBorders>
                              <w:left w:val="nil"/>
                              <w:right w:val="nil"/>
                            </w:tcBorders>
                            <w:tcPrChange w:id="124" w:author="Yute Wang" w:date="2015-04-07T14:25:00Z">
                              <w:tcPr>
                                <w:tcW w:w="1112" w:type="dxa"/>
                                <w:tcBorders>
                                  <w:left w:val="nil"/>
                                  <w:right w:val="nil"/>
                                </w:tcBorders>
                              </w:tcPr>
                            </w:tcPrChange>
                          </w:tcPr>
                          <w:p w14:paraId="3B142EAC" w14:textId="3A15F6EC" w:rsidR="00EC6F46" w:rsidRPr="00D17095" w:rsidRDefault="00A64B22" w:rsidP="00A64753">
                            <w:pPr>
                              <w:jc w:val="center"/>
                              <w:rPr>
                                <w:ins w:id="125" w:author="Yute Wang" w:date="2015-04-07T14:23:00Z"/>
                                <w:b/>
                                <w:sz w:val="18"/>
                                <w:szCs w:val="18"/>
                              </w:rPr>
                            </w:pPr>
                            <w:ins w:id="126" w:author="Yute Wang" w:date="2015-04-07T14:23:00Z">
                              <w:r>
                                <w:rPr>
                                  <w:b/>
                                  <w:sz w:val="18"/>
                                  <w:szCs w:val="18"/>
                                </w:rPr>
                                <w:t>Time</w:t>
                              </w:r>
                            </w:ins>
                            <w:ins w:id="127" w:author="Yute Wang" w:date="2015-04-07T14:25:00Z">
                              <w:r>
                                <w:rPr>
                                  <w:b/>
                                  <w:sz w:val="18"/>
                                  <w:szCs w:val="18"/>
                                </w:rPr>
                                <w:t xml:space="preserve"> (sec)</w:t>
                              </w:r>
                            </w:ins>
                          </w:p>
                        </w:tc>
                        <w:tc>
                          <w:tcPr>
                            <w:tcW w:w="1035" w:type="dxa"/>
                            <w:tcBorders>
                              <w:left w:val="nil"/>
                              <w:right w:val="nil"/>
                            </w:tcBorders>
                            <w:tcPrChange w:id="128" w:author="Yute Wang" w:date="2015-04-07T14:25:00Z">
                              <w:tcPr>
                                <w:tcW w:w="1128" w:type="dxa"/>
                                <w:tcBorders>
                                  <w:left w:val="nil"/>
                                  <w:right w:val="nil"/>
                                </w:tcBorders>
                              </w:tcPr>
                            </w:tcPrChange>
                          </w:tcPr>
                          <w:p w14:paraId="2C9825FC" w14:textId="7081B546" w:rsidR="00EC6F46" w:rsidRPr="00D17095" w:rsidRDefault="00EC6F46" w:rsidP="00A64753">
                            <w:pPr>
                              <w:jc w:val="center"/>
                              <w:rPr>
                                <w:b/>
                                <w:sz w:val="18"/>
                                <w:szCs w:val="18"/>
                              </w:rPr>
                            </w:pPr>
                            <w:r w:rsidRPr="00D17095">
                              <w:rPr>
                                <w:b/>
                                <w:sz w:val="18"/>
                                <w:szCs w:val="18"/>
                              </w:rPr>
                              <w:t>Accuracy (%)</w:t>
                            </w:r>
                          </w:p>
                        </w:tc>
                        <w:tc>
                          <w:tcPr>
                            <w:tcW w:w="967" w:type="dxa"/>
                            <w:tcBorders>
                              <w:left w:val="nil"/>
                              <w:right w:val="nil"/>
                            </w:tcBorders>
                            <w:vAlign w:val="center"/>
                            <w:tcPrChange w:id="129" w:author="Yute Wang" w:date="2015-04-07T14:25:00Z">
                              <w:tcPr>
                                <w:tcW w:w="945" w:type="dxa"/>
                                <w:tcBorders>
                                  <w:left w:val="nil"/>
                                  <w:right w:val="nil"/>
                                </w:tcBorders>
                                <w:vAlign w:val="center"/>
                              </w:tcPr>
                            </w:tcPrChange>
                          </w:tcPr>
                          <w:p w14:paraId="63F60385" w14:textId="77777777" w:rsidR="00EC6F46" w:rsidRPr="00D17095" w:rsidRDefault="00EC6F46" w:rsidP="00A64753">
                            <w:pPr>
                              <w:jc w:val="center"/>
                              <w:rPr>
                                <w:b/>
                                <w:sz w:val="18"/>
                                <w:szCs w:val="18"/>
                              </w:rPr>
                            </w:pPr>
                            <w:r w:rsidRPr="00D17095">
                              <w:rPr>
                                <w:b/>
                                <w:sz w:val="18"/>
                                <w:szCs w:val="18"/>
                              </w:rPr>
                              <w:t>ITR (bits/min)</w:t>
                            </w:r>
                          </w:p>
                        </w:tc>
                      </w:tr>
                      <w:tr w:rsidR="00EC6F46" w:rsidRPr="00D17095" w14:paraId="042EF6AF" w14:textId="77777777" w:rsidTr="00A64B22">
                        <w:trPr>
                          <w:jc w:val="center"/>
                          <w:trPrChange w:id="130" w:author="Yute Wang" w:date="2015-04-07T14:25:00Z">
                            <w:trPr>
                              <w:jc w:val="center"/>
                            </w:trPr>
                          </w:trPrChange>
                        </w:trPr>
                        <w:tc>
                          <w:tcPr>
                            <w:tcW w:w="796" w:type="dxa"/>
                            <w:vMerge w:val="restart"/>
                            <w:tcBorders>
                              <w:left w:val="nil"/>
                              <w:right w:val="nil"/>
                            </w:tcBorders>
                            <w:vAlign w:val="center"/>
                            <w:tcPrChange w:id="131" w:author="Yute Wang" w:date="2015-04-07T14:25:00Z">
                              <w:tcPr>
                                <w:tcW w:w="756" w:type="dxa"/>
                                <w:vMerge w:val="restart"/>
                                <w:tcBorders>
                                  <w:left w:val="nil"/>
                                  <w:right w:val="nil"/>
                                </w:tcBorders>
                                <w:vAlign w:val="center"/>
                              </w:tcPr>
                            </w:tcPrChange>
                          </w:tcPr>
                          <w:p w14:paraId="2F9FF576" w14:textId="77777777" w:rsidR="00EC6F46" w:rsidRPr="00D17095" w:rsidRDefault="00EC6F46" w:rsidP="00A64753">
                            <w:pPr>
                              <w:jc w:val="center"/>
                              <w:rPr>
                                <w:sz w:val="18"/>
                                <w:szCs w:val="18"/>
                              </w:rPr>
                            </w:pPr>
                            <w:r w:rsidRPr="00D17095">
                              <w:rPr>
                                <w:sz w:val="18"/>
                                <w:szCs w:val="18"/>
                              </w:rPr>
                              <w:t>S1</w:t>
                            </w:r>
                          </w:p>
                        </w:tc>
                        <w:tc>
                          <w:tcPr>
                            <w:tcW w:w="802" w:type="dxa"/>
                            <w:tcBorders>
                              <w:left w:val="nil"/>
                              <w:bottom w:val="nil"/>
                              <w:right w:val="nil"/>
                            </w:tcBorders>
                            <w:tcPrChange w:id="132" w:author="Yute Wang" w:date="2015-04-07T14:25:00Z">
                              <w:tcPr>
                                <w:tcW w:w="830" w:type="dxa"/>
                                <w:tcBorders>
                                  <w:left w:val="nil"/>
                                  <w:bottom w:val="nil"/>
                                  <w:right w:val="nil"/>
                                </w:tcBorders>
                              </w:tcPr>
                            </w:tcPrChange>
                          </w:tcPr>
                          <w:p w14:paraId="26986E22" w14:textId="77777777" w:rsidR="00EC6F46" w:rsidRPr="00D17095" w:rsidRDefault="00EC6F46" w:rsidP="00A64753">
                            <w:pPr>
                              <w:jc w:val="center"/>
                              <w:rPr>
                                <w:sz w:val="18"/>
                                <w:szCs w:val="18"/>
                              </w:rPr>
                            </w:pPr>
                            <w:r w:rsidRPr="00D17095">
                              <w:rPr>
                                <w:sz w:val="18"/>
                                <w:szCs w:val="18"/>
                              </w:rPr>
                              <w:t>Trial 1</w:t>
                            </w:r>
                          </w:p>
                        </w:tc>
                        <w:tc>
                          <w:tcPr>
                            <w:tcW w:w="697" w:type="dxa"/>
                            <w:tcBorders>
                              <w:left w:val="nil"/>
                              <w:bottom w:val="nil"/>
                              <w:right w:val="nil"/>
                            </w:tcBorders>
                            <w:tcPrChange w:id="133" w:author="Yute Wang" w:date="2015-04-07T14:25:00Z">
                              <w:tcPr>
                                <w:tcW w:w="708" w:type="dxa"/>
                                <w:tcBorders>
                                  <w:left w:val="nil"/>
                                  <w:bottom w:val="nil"/>
                                  <w:right w:val="nil"/>
                                </w:tcBorders>
                              </w:tcPr>
                            </w:tcPrChange>
                          </w:tcPr>
                          <w:p w14:paraId="40C5E605" w14:textId="77777777" w:rsidR="00EC6F46" w:rsidRPr="00D17095" w:rsidRDefault="00EC6F46" w:rsidP="00A64753">
                            <w:pPr>
                              <w:jc w:val="center"/>
                              <w:rPr>
                                <w:sz w:val="18"/>
                                <w:szCs w:val="18"/>
                              </w:rPr>
                            </w:pPr>
                            <w:r w:rsidRPr="00D17095">
                              <w:rPr>
                                <w:sz w:val="18"/>
                                <w:szCs w:val="18"/>
                              </w:rPr>
                              <w:t>15</w:t>
                            </w:r>
                          </w:p>
                        </w:tc>
                        <w:tc>
                          <w:tcPr>
                            <w:tcW w:w="686" w:type="dxa"/>
                            <w:tcBorders>
                              <w:left w:val="nil"/>
                              <w:bottom w:val="nil"/>
                              <w:right w:val="nil"/>
                            </w:tcBorders>
                            <w:tcPrChange w:id="134" w:author="Yute Wang" w:date="2015-04-07T14:25:00Z">
                              <w:tcPr>
                                <w:tcW w:w="1112" w:type="dxa"/>
                                <w:tcBorders>
                                  <w:left w:val="nil"/>
                                  <w:bottom w:val="nil"/>
                                  <w:right w:val="nil"/>
                                </w:tcBorders>
                              </w:tcPr>
                            </w:tcPrChange>
                          </w:tcPr>
                          <w:p w14:paraId="4F44F919" w14:textId="696FAD57" w:rsidR="00EC6F46" w:rsidRPr="00D17095" w:rsidRDefault="00A64B22" w:rsidP="00A64753">
                            <w:pPr>
                              <w:jc w:val="center"/>
                              <w:rPr>
                                <w:ins w:id="135" w:author="Yute Wang" w:date="2015-04-07T14:23:00Z"/>
                                <w:sz w:val="18"/>
                                <w:szCs w:val="18"/>
                              </w:rPr>
                            </w:pPr>
                            <w:ins w:id="136" w:author="Yute Wang" w:date="2015-04-07T14:25:00Z">
                              <w:r>
                                <w:rPr>
                                  <w:sz w:val="18"/>
                                  <w:szCs w:val="18"/>
                                </w:rPr>
                                <w:t>75</w:t>
                              </w:r>
                            </w:ins>
                          </w:p>
                        </w:tc>
                        <w:tc>
                          <w:tcPr>
                            <w:tcW w:w="1035" w:type="dxa"/>
                            <w:tcBorders>
                              <w:left w:val="nil"/>
                              <w:bottom w:val="nil"/>
                              <w:right w:val="nil"/>
                            </w:tcBorders>
                            <w:vAlign w:val="center"/>
                            <w:tcPrChange w:id="137" w:author="Yute Wang" w:date="2015-04-07T14:25:00Z">
                              <w:tcPr>
                                <w:tcW w:w="1128" w:type="dxa"/>
                                <w:tcBorders>
                                  <w:left w:val="nil"/>
                                  <w:bottom w:val="nil"/>
                                  <w:right w:val="nil"/>
                                </w:tcBorders>
                                <w:vAlign w:val="center"/>
                              </w:tcPr>
                            </w:tcPrChange>
                          </w:tcPr>
                          <w:p w14:paraId="0316153A" w14:textId="104F5A39" w:rsidR="00EC6F46" w:rsidRPr="00D17095" w:rsidRDefault="00EC6F46" w:rsidP="00A64753">
                            <w:pPr>
                              <w:jc w:val="center"/>
                              <w:rPr>
                                <w:sz w:val="18"/>
                                <w:szCs w:val="18"/>
                              </w:rPr>
                            </w:pPr>
                            <w:r w:rsidRPr="00D17095">
                              <w:rPr>
                                <w:sz w:val="18"/>
                                <w:szCs w:val="18"/>
                              </w:rPr>
                              <w:t>80</w:t>
                            </w:r>
                          </w:p>
                        </w:tc>
                        <w:tc>
                          <w:tcPr>
                            <w:tcW w:w="967" w:type="dxa"/>
                            <w:tcBorders>
                              <w:left w:val="nil"/>
                              <w:bottom w:val="nil"/>
                              <w:right w:val="nil"/>
                            </w:tcBorders>
                            <w:vAlign w:val="center"/>
                            <w:tcPrChange w:id="138" w:author="Yute Wang" w:date="2015-04-07T14:25:00Z">
                              <w:tcPr>
                                <w:tcW w:w="945" w:type="dxa"/>
                                <w:tcBorders>
                                  <w:left w:val="nil"/>
                                  <w:bottom w:val="nil"/>
                                  <w:right w:val="nil"/>
                                </w:tcBorders>
                                <w:vAlign w:val="center"/>
                              </w:tcPr>
                            </w:tcPrChange>
                          </w:tcPr>
                          <w:p w14:paraId="01390985" w14:textId="77777777" w:rsidR="00EC6F46" w:rsidRPr="00D17095" w:rsidRDefault="00EC6F46" w:rsidP="00A64753">
                            <w:pPr>
                              <w:jc w:val="center"/>
                              <w:rPr>
                                <w:sz w:val="18"/>
                                <w:szCs w:val="18"/>
                              </w:rPr>
                            </w:pPr>
                            <w:r w:rsidRPr="00D17095">
                              <w:rPr>
                                <w:sz w:val="18"/>
                                <w:szCs w:val="18"/>
                              </w:rPr>
                              <w:t>11.53</w:t>
                            </w:r>
                          </w:p>
                        </w:tc>
                      </w:tr>
                      <w:tr w:rsidR="00EC6F46" w:rsidRPr="00D17095" w14:paraId="1938FFB5" w14:textId="77777777" w:rsidTr="00A64B22">
                        <w:trPr>
                          <w:jc w:val="center"/>
                          <w:trPrChange w:id="139" w:author="Yute Wang" w:date="2015-04-07T14:25:00Z">
                            <w:trPr>
                              <w:jc w:val="center"/>
                            </w:trPr>
                          </w:trPrChange>
                        </w:trPr>
                        <w:tc>
                          <w:tcPr>
                            <w:tcW w:w="796" w:type="dxa"/>
                            <w:vMerge/>
                            <w:tcBorders>
                              <w:left w:val="nil"/>
                              <w:right w:val="nil"/>
                            </w:tcBorders>
                            <w:vAlign w:val="center"/>
                            <w:tcPrChange w:id="140" w:author="Yute Wang" w:date="2015-04-07T14:25:00Z">
                              <w:tcPr>
                                <w:tcW w:w="756" w:type="dxa"/>
                                <w:vMerge/>
                                <w:tcBorders>
                                  <w:left w:val="nil"/>
                                  <w:right w:val="nil"/>
                                </w:tcBorders>
                                <w:vAlign w:val="center"/>
                              </w:tcPr>
                            </w:tcPrChange>
                          </w:tcPr>
                          <w:p w14:paraId="18BA4700" w14:textId="77777777" w:rsidR="00EC6F46" w:rsidRPr="00D17095" w:rsidRDefault="00EC6F46" w:rsidP="00A64753">
                            <w:pPr>
                              <w:jc w:val="center"/>
                              <w:rPr>
                                <w:sz w:val="18"/>
                                <w:szCs w:val="18"/>
                              </w:rPr>
                            </w:pPr>
                          </w:p>
                        </w:tc>
                        <w:tc>
                          <w:tcPr>
                            <w:tcW w:w="802" w:type="dxa"/>
                            <w:tcBorders>
                              <w:top w:val="nil"/>
                              <w:left w:val="nil"/>
                              <w:bottom w:val="nil"/>
                              <w:right w:val="nil"/>
                            </w:tcBorders>
                            <w:tcPrChange w:id="141" w:author="Yute Wang" w:date="2015-04-07T14:25:00Z">
                              <w:tcPr>
                                <w:tcW w:w="830" w:type="dxa"/>
                                <w:tcBorders>
                                  <w:top w:val="nil"/>
                                  <w:left w:val="nil"/>
                                  <w:bottom w:val="nil"/>
                                  <w:right w:val="nil"/>
                                </w:tcBorders>
                              </w:tcPr>
                            </w:tcPrChange>
                          </w:tcPr>
                          <w:p w14:paraId="3D4290E4" w14:textId="77777777" w:rsidR="00EC6F46" w:rsidRPr="00D17095" w:rsidRDefault="00EC6F46" w:rsidP="00A64753">
                            <w:pPr>
                              <w:jc w:val="center"/>
                              <w:rPr>
                                <w:sz w:val="18"/>
                                <w:szCs w:val="18"/>
                              </w:rPr>
                            </w:pPr>
                            <w:r w:rsidRPr="00D17095">
                              <w:rPr>
                                <w:sz w:val="18"/>
                                <w:szCs w:val="18"/>
                              </w:rPr>
                              <w:t>Trial 2</w:t>
                            </w:r>
                          </w:p>
                        </w:tc>
                        <w:tc>
                          <w:tcPr>
                            <w:tcW w:w="697" w:type="dxa"/>
                            <w:tcBorders>
                              <w:top w:val="nil"/>
                              <w:left w:val="nil"/>
                              <w:bottom w:val="nil"/>
                              <w:right w:val="nil"/>
                            </w:tcBorders>
                            <w:tcPrChange w:id="142" w:author="Yute Wang" w:date="2015-04-07T14:25:00Z">
                              <w:tcPr>
                                <w:tcW w:w="708" w:type="dxa"/>
                                <w:tcBorders>
                                  <w:top w:val="nil"/>
                                  <w:left w:val="nil"/>
                                  <w:bottom w:val="nil"/>
                                  <w:right w:val="nil"/>
                                </w:tcBorders>
                              </w:tcPr>
                            </w:tcPrChange>
                          </w:tcPr>
                          <w:p w14:paraId="3DBD4836" w14:textId="77777777" w:rsidR="00EC6F46" w:rsidRPr="00D17095" w:rsidRDefault="00EC6F46" w:rsidP="00A64753">
                            <w:pPr>
                              <w:jc w:val="center"/>
                              <w:rPr>
                                <w:sz w:val="18"/>
                                <w:szCs w:val="18"/>
                              </w:rPr>
                            </w:pPr>
                            <w:r w:rsidRPr="00D17095">
                              <w:rPr>
                                <w:sz w:val="18"/>
                                <w:szCs w:val="18"/>
                              </w:rPr>
                              <w:t>15</w:t>
                            </w:r>
                          </w:p>
                        </w:tc>
                        <w:tc>
                          <w:tcPr>
                            <w:tcW w:w="686" w:type="dxa"/>
                            <w:tcBorders>
                              <w:top w:val="nil"/>
                              <w:left w:val="nil"/>
                              <w:bottom w:val="nil"/>
                              <w:right w:val="nil"/>
                            </w:tcBorders>
                            <w:tcPrChange w:id="143" w:author="Yute Wang" w:date="2015-04-07T14:25:00Z">
                              <w:tcPr>
                                <w:tcW w:w="1112" w:type="dxa"/>
                                <w:tcBorders>
                                  <w:top w:val="nil"/>
                                  <w:left w:val="nil"/>
                                  <w:bottom w:val="nil"/>
                                  <w:right w:val="nil"/>
                                </w:tcBorders>
                              </w:tcPr>
                            </w:tcPrChange>
                          </w:tcPr>
                          <w:p w14:paraId="59140DC4" w14:textId="77AE7F51" w:rsidR="00EC6F46" w:rsidRPr="00D17095" w:rsidRDefault="00A64B22" w:rsidP="00A64753">
                            <w:pPr>
                              <w:jc w:val="center"/>
                              <w:rPr>
                                <w:ins w:id="144" w:author="Yute Wang" w:date="2015-04-07T14:23:00Z"/>
                                <w:sz w:val="18"/>
                                <w:szCs w:val="18"/>
                              </w:rPr>
                            </w:pPr>
                            <w:ins w:id="145" w:author="Yute Wang" w:date="2015-04-07T14:25:00Z">
                              <w:r>
                                <w:rPr>
                                  <w:sz w:val="18"/>
                                  <w:szCs w:val="18"/>
                                </w:rPr>
                                <w:t>75</w:t>
                              </w:r>
                            </w:ins>
                          </w:p>
                        </w:tc>
                        <w:tc>
                          <w:tcPr>
                            <w:tcW w:w="1035" w:type="dxa"/>
                            <w:tcBorders>
                              <w:top w:val="nil"/>
                              <w:left w:val="nil"/>
                              <w:bottom w:val="nil"/>
                              <w:right w:val="nil"/>
                            </w:tcBorders>
                            <w:vAlign w:val="center"/>
                            <w:tcPrChange w:id="146" w:author="Yute Wang" w:date="2015-04-07T14:25:00Z">
                              <w:tcPr>
                                <w:tcW w:w="1128" w:type="dxa"/>
                                <w:tcBorders>
                                  <w:top w:val="nil"/>
                                  <w:left w:val="nil"/>
                                  <w:bottom w:val="nil"/>
                                  <w:right w:val="nil"/>
                                </w:tcBorders>
                                <w:vAlign w:val="center"/>
                              </w:tcPr>
                            </w:tcPrChange>
                          </w:tcPr>
                          <w:p w14:paraId="21881350" w14:textId="24151D5C" w:rsidR="00EC6F46" w:rsidRPr="00D17095" w:rsidRDefault="00EC6F46" w:rsidP="00A64753">
                            <w:pPr>
                              <w:jc w:val="center"/>
                              <w:rPr>
                                <w:sz w:val="18"/>
                                <w:szCs w:val="18"/>
                              </w:rPr>
                            </w:pPr>
                            <w:r w:rsidRPr="00D17095">
                              <w:rPr>
                                <w:sz w:val="18"/>
                                <w:szCs w:val="18"/>
                              </w:rPr>
                              <w:t>80</w:t>
                            </w:r>
                          </w:p>
                        </w:tc>
                        <w:tc>
                          <w:tcPr>
                            <w:tcW w:w="967" w:type="dxa"/>
                            <w:tcBorders>
                              <w:top w:val="nil"/>
                              <w:left w:val="nil"/>
                              <w:bottom w:val="nil"/>
                              <w:right w:val="nil"/>
                            </w:tcBorders>
                            <w:vAlign w:val="center"/>
                            <w:tcPrChange w:id="147" w:author="Yute Wang" w:date="2015-04-07T14:25:00Z">
                              <w:tcPr>
                                <w:tcW w:w="945" w:type="dxa"/>
                                <w:tcBorders>
                                  <w:top w:val="nil"/>
                                  <w:left w:val="nil"/>
                                  <w:bottom w:val="nil"/>
                                  <w:right w:val="nil"/>
                                </w:tcBorders>
                                <w:vAlign w:val="center"/>
                              </w:tcPr>
                            </w:tcPrChange>
                          </w:tcPr>
                          <w:p w14:paraId="7C59B9C7" w14:textId="77777777" w:rsidR="00EC6F46" w:rsidRPr="00D17095" w:rsidRDefault="00EC6F46" w:rsidP="00A64753">
                            <w:pPr>
                              <w:jc w:val="center"/>
                              <w:rPr>
                                <w:sz w:val="18"/>
                                <w:szCs w:val="18"/>
                              </w:rPr>
                            </w:pPr>
                            <w:r w:rsidRPr="00D17095">
                              <w:rPr>
                                <w:sz w:val="18"/>
                                <w:szCs w:val="18"/>
                              </w:rPr>
                              <w:t>11.53</w:t>
                            </w:r>
                          </w:p>
                        </w:tc>
                      </w:tr>
                      <w:tr w:rsidR="00EC6F46" w:rsidRPr="00D17095" w14:paraId="596F267D" w14:textId="77777777" w:rsidTr="00A64B22">
                        <w:trPr>
                          <w:jc w:val="center"/>
                          <w:trPrChange w:id="148" w:author="Yute Wang" w:date="2015-04-07T14:25:00Z">
                            <w:trPr>
                              <w:jc w:val="center"/>
                            </w:trPr>
                          </w:trPrChange>
                        </w:trPr>
                        <w:tc>
                          <w:tcPr>
                            <w:tcW w:w="796" w:type="dxa"/>
                            <w:vMerge/>
                            <w:tcBorders>
                              <w:left w:val="nil"/>
                              <w:right w:val="nil"/>
                            </w:tcBorders>
                            <w:vAlign w:val="center"/>
                            <w:tcPrChange w:id="149" w:author="Yute Wang" w:date="2015-04-07T14:25:00Z">
                              <w:tcPr>
                                <w:tcW w:w="756" w:type="dxa"/>
                                <w:vMerge/>
                                <w:tcBorders>
                                  <w:left w:val="nil"/>
                                  <w:right w:val="nil"/>
                                </w:tcBorders>
                                <w:vAlign w:val="center"/>
                              </w:tcPr>
                            </w:tcPrChange>
                          </w:tcPr>
                          <w:p w14:paraId="3AB67256" w14:textId="77777777" w:rsidR="00EC6F46" w:rsidRPr="00D17095" w:rsidRDefault="00EC6F46" w:rsidP="00A64753">
                            <w:pPr>
                              <w:jc w:val="center"/>
                              <w:rPr>
                                <w:sz w:val="18"/>
                                <w:szCs w:val="18"/>
                              </w:rPr>
                            </w:pPr>
                          </w:p>
                        </w:tc>
                        <w:tc>
                          <w:tcPr>
                            <w:tcW w:w="802" w:type="dxa"/>
                            <w:tcBorders>
                              <w:top w:val="nil"/>
                              <w:left w:val="nil"/>
                              <w:bottom w:val="single" w:sz="4" w:space="0" w:color="auto"/>
                              <w:right w:val="nil"/>
                            </w:tcBorders>
                            <w:tcPrChange w:id="150" w:author="Yute Wang" w:date="2015-04-07T14:25:00Z">
                              <w:tcPr>
                                <w:tcW w:w="830" w:type="dxa"/>
                                <w:tcBorders>
                                  <w:top w:val="nil"/>
                                  <w:left w:val="nil"/>
                                  <w:bottom w:val="single" w:sz="4" w:space="0" w:color="auto"/>
                                  <w:right w:val="nil"/>
                                </w:tcBorders>
                              </w:tcPr>
                            </w:tcPrChange>
                          </w:tcPr>
                          <w:p w14:paraId="044D0DD6" w14:textId="77777777" w:rsidR="00EC6F46" w:rsidRPr="00D17095" w:rsidRDefault="00EC6F46" w:rsidP="00A64753">
                            <w:pPr>
                              <w:jc w:val="center"/>
                              <w:rPr>
                                <w:sz w:val="18"/>
                                <w:szCs w:val="18"/>
                              </w:rPr>
                            </w:pPr>
                            <w:r w:rsidRPr="00D17095">
                              <w:rPr>
                                <w:sz w:val="18"/>
                                <w:szCs w:val="18"/>
                              </w:rPr>
                              <w:t>Trial 3</w:t>
                            </w:r>
                          </w:p>
                        </w:tc>
                        <w:tc>
                          <w:tcPr>
                            <w:tcW w:w="697" w:type="dxa"/>
                            <w:tcBorders>
                              <w:top w:val="nil"/>
                              <w:left w:val="nil"/>
                              <w:bottom w:val="single" w:sz="4" w:space="0" w:color="auto"/>
                              <w:right w:val="nil"/>
                            </w:tcBorders>
                            <w:tcPrChange w:id="151" w:author="Yute Wang" w:date="2015-04-07T14:25:00Z">
                              <w:tcPr>
                                <w:tcW w:w="708" w:type="dxa"/>
                                <w:tcBorders>
                                  <w:top w:val="nil"/>
                                  <w:left w:val="nil"/>
                                  <w:bottom w:val="single" w:sz="4" w:space="0" w:color="auto"/>
                                  <w:right w:val="nil"/>
                                </w:tcBorders>
                              </w:tcPr>
                            </w:tcPrChange>
                          </w:tcPr>
                          <w:p w14:paraId="1B186DE3" w14:textId="77777777" w:rsidR="00EC6F46" w:rsidRPr="00D17095" w:rsidRDefault="00EC6F46" w:rsidP="00A64753">
                            <w:pPr>
                              <w:jc w:val="center"/>
                              <w:rPr>
                                <w:sz w:val="18"/>
                                <w:szCs w:val="18"/>
                              </w:rPr>
                            </w:pPr>
                            <w:r w:rsidRPr="00D17095">
                              <w:rPr>
                                <w:sz w:val="18"/>
                                <w:szCs w:val="18"/>
                              </w:rPr>
                              <w:t>15</w:t>
                            </w:r>
                          </w:p>
                        </w:tc>
                        <w:tc>
                          <w:tcPr>
                            <w:tcW w:w="686" w:type="dxa"/>
                            <w:tcBorders>
                              <w:top w:val="nil"/>
                              <w:left w:val="nil"/>
                              <w:bottom w:val="single" w:sz="4" w:space="0" w:color="auto"/>
                              <w:right w:val="nil"/>
                            </w:tcBorders>
                            <w:tcPrChange w:id="152" w:author="Yute Wang" w:date="2015-04-07T14:25:00Z">
                              <w:tcPr>
                                <w:tcW w:w="1112" w:type="dxa"/>
                                <w:tcBorders>
                                  <w:top w:val="nil"/>
                                  <w:left w:val="nil"/>
                                  <w:bottom w:val="single" w:sz="4" w:space="0" w:color="auto"/>
                                  <w:right w:val="nil"/>
                                </w:tcBorders>
                              </w:tcPr>
                            </w:tcPrChange>
                          </w:tcPr>
                          <w:p w14:paraId="2E636AFB" w14:textId="7C57407B" w:rsidR="00EC6F46" w:rsidRPr="00D17095" w:rsidRDefault="00A64B22" w:rsidP="00A64753">
                            <w:pPr>
                              <w:jc w:val="center"/>
                              <w:rPr>
                                <w:ins w:id="153" w:author="Yute Wang" w:date="2015-04-07T14:23:00Z"/>
                                <w:sz w:val="18"/>
                                <w:szCs w:val="18"/>
                              </w:rPr>
                            </w:pPr>
                            <w:ins w:id="154" w:author="Yute Wang" w:date="2015-04-07T14:25:00Z">
                              <w:r>
                                <w:rPr>
                                  <w:sz w:val="18"/>
                                  <w:szCs w:val="18"/>
                                </w:rPr>
                                <w:t>75</w:t>
                              </w:r>
                            </w:ins>
                          </w:p>
                        </w:tc>
                        <w:tc>
                          <w:tcPr>
                            <w:tcW w:w="1035" w:type="dxa"/>
                            <w:tcBorders>
                              <w:top w:val="nil"/>
                              <w:left w:val="nil"/>
                              <w:bottom w:val="single" w:sz="4" w:space="0" w:color="auto"/>
                              <w:right w:val="nil"/>
                            </w:tcBorders>
                            <w:vAlign w:val="center"/>
                            <w:tcPrChange w:id="155" w:author="Yute Wang" w:date="2015-04-07T14:25:00Z">
                              <w:tcPr>
                                <w:tcW w:w="1128" w:type="dxa"/>
                                <w:tcBorders>
                                  <w:top w:val="nil"/>
                                  <w:left w:val="nil"/>
                                  <w:bottom w:val="single" w:sz="4" w:space="0" w:color="auto"/>
                                  <w:right w:val="nil"/>
                                </w:tcBorders>
                                <w:vAlign w:val="center"/>
                              </w:tcPr>
                            </w:tcPrChange>
                          </w:tcPr>
                          <w:p w14:paraId="133C5836" w14:textId="7160ECA5" w:rsidR="00EC6F46" w:rsidRPr="00D17095" w:rsidRDefault="00EC6F46" w:rsidP="00A64753">
                            <w:pPr>
                              <w:jc w:val="center"/>
                              <w:rPr>
                                <w:sz w:val="18"/>
                                <w:szCs w:val="18"/>
                              </w:rPr>
                            </w:pPr>
                            <w:r w:rsidRPr="00D17095">
                              <w:rPr>
                                <w:sz w:val="18"/>
                                <w:szCs w:val="18"/>
                              </w:rPr>
                              <w:t>80</w:t>
                            </w:r>
                          </w:p>
                        </w:tc>
                        <w:tc>
                          <w:tcPr>
                            <w:tcW w:w="967" w:type="dxa"/>
                            <w:tcBorders>
                              <w:top w:val="nil"/>
                              <w:left w:val="nil"/>
                              <w:bottom w:val="single" w:sz="4" w:space="0" w:color="auto"/>
                              <w:right w:val="nil"/>
                            </w:tcBorders>
                            <w:vAlign w:val="center"/>
                            <w:tcPrChange w:id="156" w:author="Yute Wang" w:date="2015-04-07T14:25:00Z">
                              <w:tcPr>
                                <w:tcW w:w="945" w:type="dxa"/>
                                <w:tcBorders>
                                  <w:top w:val="nil"/>
                                  <w:left w:val="nil"/>
                                  <w:bottom w:val="single" w:sz="4" w:space="0" w:color="auto"/>
                                  <w:right w:val="nil"/>
                                </w:tcBorders>
                                <w:vAlign w:val="center"/>
                              </w:tcPr>
                            </w:tcPrChange>
                          </w:tcPr>
                          <w:p w14:paraId="0D10D2AE" w14:textId="77777777" w:rsidR="00EC6F46" w:rsidRPr="00D17095" w:rsidRDefault="00EC6F46" w:rsidP="00A64753">
                            <w:pPr>
                              <w:jc w:val="center"/>
                              <w:rPr>
                                <w:sz w:val="18"/>
                                <w:szCs w:val="18"/>
                              </w:rPr>
                            </w:pPr>
                            <w:r w:rsidRPr="00D17095">
                              <w:rPr>
                                <w:sz w:val="18"/>
                                <w:szCs w:val="18"/>
                              </w:rPr>
                              <w:t>11.53</w:t>
                            </w:r>
                          </w:p>
                        </w:tc>
                      </w:tr>
                      <w:tr w:rsidR="00EC6F46" w:rsidRPr="00D17095" w14:paraId="79411660" w14:textId="77777777" w:rsidTr="00A64B22">
                        <w:trPr>
                          <w:jc w:val="center"/>
                          <w:trPrChange w:id="157" w:author="Yute Wang" w:date="2015-04-07T14:25:00Z">
                            <w:trPr>
                              <w:jc w:val="center"/>
                            </w:trPr>
                          </w:trPrChange>
                        </w:trPr>
                        <w:tc>
                          <w:tcPr>
                            <w:tcW w:w="796" w:type="dxa"/>
                            <w:vMerge w:val="restart"/>
                            <w:tcBorders>
                              <w:left w:val="nil"/>
                              <w:right w:val="nil"/>
                            </w:tcBorders>
                            <w:vAlign w:val="center"/>
                            <w:tcPrChange w:id="158" w:author="Yute Wang" w:date="2015-04-07T14:25:00Z">
                              <w:tcPr>
                                <w:tcW w:w="756" w:type="dxa"/>
                                <w:vMerge w:val="restart"/>
                                <w:tcBorders>
                                  <w:left w:val="nil"/>
                                  <w:right w:val="nil"/>
                                </w:tcBorders>
                                <w:vAlign w:val="center"/>
                              </w:tcPr>
                            </w:tcPrChange>
                          </w:tcPr>
                          <w:p w14:paraId="18247BFA" w14:textId="77777777" w:rsidR="00EC6F46" w:rsidRPr="00D17095" w:rsidRDefault="00EC6F46" w:rsidP="00A64753">
                            <w:pPr>
                              <w:jc w:val="center"/>
                              <w:rPr>
                                <w:sz w:val="18"/>
                                <w:szCs w:val="18"/>
                              </w:rPr>
                            </w:pPr>
                            <w:r w:rsidRPr="00D17095">
                              <w:rPr>
                                <w:sz w:val="18"/>
                                <w:szCs w:val="18"/>
                              </w:rPr>
                              <w:t>S2</w:t>
                            </w:r>
                          </w:p>
                        </w:tc>
                        <w:tc>
                          <w:tcPr>
                            <w:tcW w:w="802" w:type="dxa"/>
                            <w:tcBorders>
                              <w:left w:val="nil"/>
                              <w:bottom w:val="nil"/>
                              <w:right w:val="nil"/>
                            </w:tcBorders>
                            <w:tcPrChange w:id="159" w:author="Yute Wang" w:date="2015-04-07T14:25:00Z">
                              <w:tcPr>
                                <w:tcW w:w="830" w:type="dxa"/>
                                <w:tcBorders>
                                  <w:left w:val="nil"/>
                                  <w:bottom w:val="nil"/>
                                  <w:right w:val="nil"/>
                                </w:tcBorders>
                              </w:tcPr>
                            </w:tcPrChange>
                          </w:tcPr>
                          <w:p w14:paraId="4AB4F53E" w14:textId="77777777" w:rsidR="00EC6F46" w:rsidRPr="00D17095" w:rsidRDefault="00EC6F46" w:rsidP="00A64753">
                            <w:pPr>
                              <w:jc w:val="center"/>
                              <w:rPr>
                                <w:sz w:val="18"/>
                                <w:szCs w:val="18"/>
                              </w:rPr>
                            </w:pPr>
                            <w:r w:rsidRPr="00D17095">
                              <w:rPr>
                                <w:sz w:val="18"/>
                                <w:szCs w:val="18"/>
                              </w:rPr>
                              <w:t>Trial 1</w:t>
                            </w:r>
                          </w:p>
                        </w:tc>
                        <w:tc>
                          <w:tcPr>
                            <w:tcW w:w="697" w:type="dxa"/>
                            <w:tcBorders>
                              <w:left w:val="nil"/>
                              <w:bottom w:val="nil"/>
                              <w:right w:val="nil"/>
                            </w:tcBorders>
                            <w:tcPrChange w:id="160" w:author="Yute Wang" w:date="2015-04-07T14:25:00Z">
                              <w:tcPr>
                                <w:tcW w:w="708" w:type="dxa"/>
                                <w:tcBorders>
                                  <w:left w:val="nil"/>
                                  <w:bottom w:val="nil"/>
                                  <w:right w:val="nil"/>
                                </w:tcBorders>
                              </w:tcPr>
                            </w:tcPrChange>
                          </w:tcPr>
                          <w:p w14:paraId="1B313A0C" w14:textId="77777777" w:rsidR="00EC6F46" w:rsidRPr="00D17095" w:rsidRDefault="00EC6F46" w:rsidP="00A64753">
                            <w:pPr>
                              <w:jc w:val="center"/>
                              <w:rPr>
                                <w:sz w:val="18"/>
                                <w:szCs w:val="18"/>
                              </w:rPr>
                            </w:pPr>
                            <w:r w:rsidRPr="00D17095">
                              <w:rPr>
                                <w:sz w:val="18"/>
                                <w:szCs w:val="18"/>
                              </w:rPr>
                              <w:t>13</w:t>
                            </w:r>
                          </w:p>
                        </w:tc>
                        <w:tc>
                          <w:tcPr>
                            <w:tcW w:w="686" w:type="dxa"/>
                            <w:tcBorders>
                              <w:left w:val="nil"/>
                              <w:bottom w:val="nil"/>
                              <w:right w:val="nil"/>
                            </w:tcBorders>
                            <w:tcPrChange w:id="161" w:author="Yute Wang" w:date="2015-04-07T14:25:00Z">
                              <w:tcPr>
                                <w:tcW w:w="1112" w:type="dxa"/>
                                <w:tcBorders>
                                  <w:left w:val="nil"/>
                                  <w:bottom w:val="nil"/>
                                  <w:right w:val="nil"/>
                                </w:tcBorders>
                              </w:tcPr>
                            </w:tcPrChange>
                          </w:tcPr>
                          <w:p w14:paraId="5FCABEF5" w14:textId="3A51AAD7" w:rsidR="00EC6F46" w:rsidRPr="00D17095" w:rsidRDefault="00A64B22" w:rsidP="00A64753">
                            <w:pPr>
                              <w:jc w:val="center"/>
                              <w:rPr>
                                <w:ins w:id="162" w:author="Yute Wang" w:date="2015-04-07T14:23:00Z"/>
                                <w:sz w:val="18"/>
                                <w:szCs w:val="18"/>
                              </w:rPr>
                            </w:pPr>
                            <w:ins w:id="163" w:author="Yute Wang" w:date="2015-04-07T14:25:00Z">
                              <w:r>
                                <w:rPr>
                                  <w:sz w:val="18"/>
                                  <w:szCs w:val="18"/>
                                </w:rPr>
                                <w:t>65</w:t>
                              </w:r>
                            </w:ins>
                          </w:p>
                        </w:tc>
                        <w:tc>
                          <w:tcPr>
                            <w:tcW w:w="1035" w:type="dxa"/>
                            <w:tcBorders>
                              <w:left w:val="nil"/>
                              <w:bottom w:val="nil"/>
                              <w:right w:val="nil"/>
                            </w:tcBorders>
                            <w:vAlign w:val="center"/>
                            <w:tcPrChange w:id="164" w:author="Yute Wang" w:date="2015-04-07T14:25:00Z">
                              <w:tcPr>
                                <w:tcW w:w="1128" w:type="dxa"/>
                                <w:tcBorders>
                                  <w:left w:val="nil"/>
                                  <w:bottom w:val="nil"/>
                                  <w:right w:val="nil"/>
                                </w:tcBorders>
                                <w:vAlign w:val="center"/>
                              </w:tcPr>
                            </w:tcPrChange>
                          </w:tcPr>
                          <w:p w14:paraId="4A8C8EC3" w14:textId="370BEE89" w:rsidR="00EC6F46" w:rsidRPr="00D17095" w:rsidRDefault="00EC6F46" w:rsidP="00A64753">
                            <w:pPr>
                              <w:jc w:val="center"/>
                              <w:rPr>
                                <w:sz w:val="18"/>
                                <w:szCs w:val="18"/>
                              </w:rPr>
                            </w:pPr>
                            <w:r w:rsidRPr="00D17095">
                              <w:rPr>
                                <w:sz w:val="18"/>
                                <w:szCs w:val="18"/>
                              </w:rPr>
                              <w:t>92.31</w:t>
                            </w:r>
                          </w:p>
                        </w:tc>
                        <w:tc>
                          <w:tcPr>
                            <w:tcW w:w="967" w:type="dxa"/>
                            <w:tcBorders>
                              <w:left w:val="nil"/>
                              <w:bottom w:val="nil"/>
                              <w:right w:val="nil"/>
                            </w:tcBorders>
                            <w:vAlign w:val="center"/>
                            <w:tcPrChange w:id="165" w:author="Yute Wang" w:date="2015-04-07T14:25:00Z">
                              <w:tcPr>
                                <w:tcW w:w="945" w:type="dxa"/>
                                <w:tcBorders>
                                  <w:left w:val="nil"/>
                                  <w:bottom w:val="nil"/>
                                  <w:right w:val="nil"/>
                                </w:tcBorders>
                                <w:vAlign w:val="center"/>
                              </w:tcPr>
                            </w:tcPrChange>
                          </w:tcPr>
                          <w:p w14:paraId="0D4DB5B8" w14:textId="77777777" w:rsidR="00EC6F46" w:rsidRPr="00D17095" w:rsidRDefault="00EC6F46" w:rsidP="00A64753">
                            <w:pPr>
                              <w:jc w:val="center"/>
                              <w:rPr>
                                <w:sz w:val="18"/>
                                <w:szCs w:val="18"/>
                              </w:rPr>
                            </w:pPr>
                            <w:r w:rsidRPr="00D17095">
                              <w:rPr>
                                <w:sz w:val="18"/>
                                <w:szCs w:val="18"/>
                              </w:rPr>
                              <w:t>17.84</w:t>
                            </w:r>
                          </w:p>
                        </w:tc>
                      </w:tr>
                      <w:tr w:rsidR="00EC6F46" w:rsidRPr="00D17095" w14:paraId="28A7F58A" w14:textId="77777777" w:rsidTr="00A64B22">
                        <w:trPr>
                          <w:jc w:val="center"/>
                          <w:trPrChange w:id="166" w:author="Yute Wang" w:date="2015-04-07T14:25:00Z">
                            <w:trPr>
                              <w:jc w:val="center"/>
                            </w:trPr>
                          </w:trPrChange>
                        </w:trPr>
                        <w:tc>
                          <w:tcPr>
                            <w:tcW w:w="796" w:type="dxa"/>
                            <w:vMerge/>
                            <w:tcBorders>
                              <w:left w:val="nil"/>
                              <w:right w:val="nil"/>
                            </w:tcBorders>
                            <w:vAlign w:val="center"/>
                            <w:tcPrChange w:id="167" w:author="Yute Wang" w:date="2015-04-07T14:25:00Z">
                              <w:tcPr>
                                <w:tcW w:w="756" w:type="dxa"/>
                                <w:vMerge/>
                                <w:tcBorders>
                                  <w:left w:val="nil"/>
                                  <w:right w:val="nil"/>
                                </w:tcBorders>
                                <w:vAlign w:val="center"/>
                              </w:tcPr>
                            </w:tcPrChange>
                          </w:tcPr>
                          <w:p w14:paraId="51046C77" w14:textId="77777777" w:rsidR="00EC6F46" w:rsidRPr="00D17095" w:rsidRDefault="00EC6F46" w:rsidP="00A64753">
                            <w:pPr>
                              <w:jc w:val="center"/>
                              <w:rPr>
                                <w:sz w:val="18"/>
                                <w:szCs w:val="18"/>
                              </w:rPr>
                            </w:pPr>
                          </w:p>
                        </w:tc>
                        <w:tc>
                          <w:tcPr>
                            <w:tcW w:w="802" w:type="dxa"/>
                            <w:tcBorders>
                              <w:top w:val="nil"/>
                              <w:left w:val="nil"/>
                              <w:bottom w:val="nil"/>
                              <w:right w:val="nil"/>
                            </w:tcBorders>
                            <w:tcPrChange w:id="168" w:author="Yute Wang" w:date="2015-04-07T14:25:00Z">
                              <w:tcPr>
                                <w:tcW w:w="830" w:type="dxa"/>
                                <w:tcBorders>
                                  <w:top w:val="nil"/>
                                  <w:left w:val="nil"/>
                                  <w:bottom w:val="nil"/>
                                  <w:right w:val="nil"/>
                                </w:tcBorders>
                              </w:tcPr>
                            </w:tcPrChange>
                          </w:tcPr>
                          <w:p w14:paraId="31C1FA5B" w14:textId="77777777" w:rsidR="00EC6F46" w:rsidRPr="00D17095" w:rsidRDefault="00EC6F46" w:rsidP="00A64753">
                            <w:pPr>
                              <w:jc w:val="center"/>
                              <w:rPr>
                                <w:sz w:val="18"/>
                                <w:szCs w:val="18"/>
                              </w:rPr>
                            </w:pPr>
                            <w:r w:rsidRPr="00D17095">
                              <w:rPr>
                                <w:sz w:val="18"/>
                                <w:szCs w:val="18"/>
                              </w:rPr>
                              <w:t>Trial 2</w:t>
                            </w:r>
                          </w:p>
                        </w:tc>
                        <w:tc>
                          <w:tcPr>
                            <w:tcW w:w="697" w:type="dxa"/>
                            <w:tcBorders>
                              <w:top w:val="nil"/>
                              <w:left w:val="nil"/>
                              <w:bottom w:val="nil"/>
                              <w:right w:val="nil"/>
                            </w:tcBorders>
                            <w:tcPrChange w:id="169" w:author="Yute Wang" w:date="2015-04-07T14:25:00Z">
                              <w:tcPr>
                                <w:tcW w:w="708" w:type="dxa"/>
                                <w:tcBorders>
                                  <w:top w:val="nil"/>
                                  <w:left w:val="nil"/>
                                  <w:bottom w:val="nil"/>
                                  <w:right w:val="nil"/>
                                </w:tcBorders>
                              </w:tcPr>
                            </w:tcPrChange>
                          </w:tcPr>
                          <w:p w14:paraId="79AE48D3" w14:textId="77777777" w:rsidR="00EC6F46" w:rsidRPr="00D17095" w:rsidRDefault="00EC6F46" w:rsidP="00A64753">
                            <w:pPr>
                              <w:jc w:val="center"/>
                              <w:rPr>
                                <w:sz w:val="18"/>
                                <w:szCs w:val="18"/>
                              </w:rPr>
                            </w:pPr>
                            <w:r w:rsidRPr="00D17095">
                              <w:rPr>
                                <w:sz w:val="18"/>
                                <w:szCs w:val="18"/>
                              </w:rPr>
                              <w:t>13</w:t>
                            </w:r>
                          </w:p>
                        </w:tc>
                        <w:tc>
                          <w:tcPr>
                            <w:tcW w:w="686" w:type="dxa"/>
                            <w:tcBorders>
                              <w:top w:val="nil"/>
                              <w:left w:val="nil"/>
                              <w:bottom w:val="nil"/>
                              <w:right w:val="nil"/>
                            </w:tcBorders>
                            <w:tcPrChange w:id="170" w:author="Yute Wang" w:date="2015-04-07T14:25:00Z">
                              <w:tcPr>
                                <w:tcW w:w="1112" w:type="dxa"/>
                                <w:tcBorders>
                                  <w:top w:val="nil"/>
                                  <w:left w:val="nil"/>
                                  <w:bottom w:val="nil"/>
                                  <w:right w:val="nil"/>
                                </w:tcBorders>
                              </w:tcPr>
                            </w:tcPrChange>
                          </w:tcPr>
                          <w:p w14:paraId="7E2BEC54" w14:textId="6A13D331" w:rsidR="00EC6F46" w:rsidRPr="00D17095" w:rsidRDefault="00A64B22" w:rsidP="00A64753">
                            <w:pPr>
                              <w:jc w:val="center"/>
                              <w:rPr>
                                <w:ins w:id="171" w:author="Yute Wang" w:date="2015-04-07T14:23:00Z"/>
                                <w:sz w:val="18"/>
                                <w:szCs w:val="18"/>
                              </w:rPr>
                            </w:pPr>
                            <w:ins w:id="172" w:author="Yute Wang" w:date="2015-04-07T14:25:00Z">
                              <w:r>
                                <w:rPr>
                                  <w:sz w:val="18"/>
                                  <w:szCs w:val="18"/>
                                </w:rPr>
                                <w:t>65</w:t>
                              </w:r>
                            </w:ins>
                          </w:p>
                        </w:tc>
                        <w:tc>
                          <w:tcPr>
                            <w:tcW w:w="1035" w:type="dxa"/>
                            <w:tcBorders>
                              <w:top w:val="nil"/>
                              <w:left w:val="nil"/>
                              <w:bottom w:val="nil"/>
                              <w:right w:val="nil"/>
                            </w:tcBorders>
                            <w:vAlign w:val="center"/>
                            <w:tcPrChange w:id="173" w:author="Yute Wang" w:date="2015-04-07T14:25:00Z">
                              <w:tcPr>
                                <w:tcW w:w="1128" w:type="dxa"/>
                                <w:tcBorders>
                                  <w:top w:val="nil"/>
                                  <w:left w:val="nil"/>
                                  <w:bottom w:val="nil"/>
                                  <w:right w:val="nil"/>
                                </w:tcBorders>
                                <w:vAlign w:val="center"/>
                              </w:tcPr>
                            </w:tcPrChange>
                          </w:tcPr>
                          <w:p w14:paraId="2E2CC9B4" w14:textId="000C97E5" w:rsidR="00EC6F46" w:rsidRPr="00D17095" w:rsidRDefault="00EC6F46" w:rsidP="00A64753">
                            <w:pPr>
                              <w:jc w:val="center"/>
                              <w:rPr>
                                <w:sz w:val="18"/>
                                <w:szCs w:val="18"/>
                              </w:rPr>
                            </w:pPr>
                            <w:r w:rsidRPr="00D17095">
                              <w:rPr>
                                <w:sz w:val="18"/>
                                <w:szCs w:val="18"/>
                              </w:rPr>
                              <w:t>92.31</w:t>
                            </w:r>
                          </w:p>
                        </w:tc>
                        <w:tc>
                          <w:tcPr>
                            <w:tcW w:w="967" w:type="dxa"/>
                            <w:tcBorders>
                              <w:top w:val="nil"/>
                              <w:left w:val="nil"/>
                              <w:bottom w:val="nil"/>
                              <w:right w:val="nil"/>
                            </w:tcBorders>
                            <w:vAlign w:val="center"/>
                            <w:tcPrChange w:id="174" w:author="Yute Wang" w:date="2015-04-07T14:25:00Z">
                              <w:tcPr>
                                <w:tcW w:w="945" w:type="dxa"/>
                                <w:tcBorders>
                                  <w:top w:val="nil"/>
                                  <w:left w:val="nil"/>
                                  <w:bottom w:val="nil"/>
                                  <w:right w:val="nil"/>
                                </w:tcBorders>
                                <w:vAlign w:val="center"/>
                              </w:tcPr>
                            </w:tcPrChange>
                          </w:tcPr>
                          <w:p w14:paraId="0742CC65" w14:textId="77777777" w:rsidR="00EC6F46" w:rsidRPr="00D17095" w:rsidRDefault="00EC6F46" w:rsidP="00A64753">
                            <w:pPr>
                              <w:jc w:val="center"/>
                              <w:rPr>
                                <w:sz w:val="18"/>
                                <w:szCs w:val="18"/>
                              </w:rPr>
                            </w:pPr>
                            <w:r w:rsidRPr="00D17095">
                              <w:rPr>
                                <w:sz w:val="18"/>
                                <w:szCs w:val="18"/>
                              </w:rPr>
                              <w:t>17.84</w:t>
                            </w:r>
                          </w:p>
                        </w:tc>
                      </w:tr>
                      <w:tr w:rsidR="00EC6F46" w:rsidRPr="00D17095" w14:paraId="4FF96578" w14:textId="77777777" w:rsidTr="00A64B22">
                        <w:trPr>
                          <w:jc w:val="center"/>
                          <w:trPrChange w:id="175" w:author="Yute Wang" w:date="2015-04-07T14:25:00Z">
                            <w:trPr>
                              <w:jc w:val="center"/>
                            </w:trPr>
                          </w:trPrChange>
                        </w:trPr>
                        <w:tc>
                          <w:tcPr>
                            <w:tcW w:w="796" w:type="dxa"/>
                            <w:vMerge/>
                            <w:tcBorders>
                              <w:left w:val="nil"/>
                              <w:bottom w:val="single" w:sz="4" w:space="0" w:color="auto"/>
                              <w:right w:val="nil"/>
                            </w:tcBorders>
                            <w:vAlign w:val="center"/>
                            <w:tcPrChange w:id="176" w:author="Yute Wang" w:date="2015-04-07T14:25:00Z">
                              <w:tcPr>
                                <w:tcW w:w="756" w:type="dxa"/>
                                <w:vMerge/>
                                <w:tcBorders>
                                  <w:left w:val="nil"/>
                                  <w:bottom w:val="single" w:sz="4" w:space="0" w:color="auto"/>
                                  <w:right w:val="nil"/>
                                </w:tcBorders>
                                <w:vAlign w:val="center"/>
                              </w:tcPr>
                            </w:tcPrChange>
                          </w:tcPr>
                          <w:p w14:paraId="4E838779" w14:textId="77777777" w:rsidR="00EC6F46" w:rsidRPr="00D17095" w:rsidRDefault="00EC6F46" w:rsidP="00A64753">
                            <w:pPr>
                              <w:jc w:val="center"/>
                              <w:rPr>
                                <w:sz w:val="18"/>
                                <w:szCs w:val="18"/>
                              </w:rPr>
                            </w:pPr>
                          </w:p>
                        </w:tc>
                        <w:tc>
                          <w:tcPr>
                            <w:tcW w:w="802" w:type="dxa"/>
                            <w:tcBorders>
                              <w:top w:val="nil"/>
                              <w:left w:val="nil"/>
                              <w:bottom w:val="single" w:sz="4" w:space="0" w:color="auto"/>
                              <w:right w:val="nil"/>
                            </w:tcBorders>
                            <w:tcPrChange w:id="177" w:author="Yute Wang" w:date="2015-04-07T14:25:00Z">
                              <w:tcPr>
                                <w:tcW w:w="830" w:type="dxa"/>
                                <w:tcBorders>
                                  <w:top w:val="nil"/>
                                  <w:left w:val="nil"/>
                                  <w:bottom w:val="single" w:sz="4" w:space="0" w:color="auto"/>
                                  <w:right w:val="nil"/>
                                </w:tcBorders>
                              </w:tcPr>
                            </w:tcPrChange>
                          </w:tcPr>
                          <w:p w14:paraId="26F10CB8" w14:textId="77777777" w:rsidR="00EC6F46" w:rsidRPr="00D17095" w:rsidRDefault="00EC6F46" w:rsidP="00A64753">
                            <w:pPr>
                              <w:jc w:val="center"/>
                              <w:rPr>
                                <w:sz w:val="18"/>
                                <w:szCs w:val="18"/>
                              </w:rPr>
                            </w:pPr>
                            <w:r w:rsidRPr="00D17095">
                              <w:rPr>
                                <w:sz w:val="18"/>
                                <w:szCs w:val="18"/>
                              </w:rPr>
                              <w:t>Trial 3</w:t>
                            </w:r>
                          </w:p>
                        </w:tc>
                        <w:tc>
                          <w:tcPr>
                            <w:tcW w:w="697" w:type="dxa"/>
                            <w:tcBorders>
                              <w:top w:val="nil"/>
                              <w:left w:val="nil"/>
                              <w:bottom w:val="single" w:sz="4" w:space="0" w:color="auto"/>
                              <w:right w:val="nil"/>
                            </w:tcBorders>
                            <w:tcPrChange w:id="178" w:author="Yute Wang" w:date="2015-04-07T14:25:00Z">
                              <w:tcPr>
                                <w:tcW w:w="708" w:type="dxa"/>
                                <w:tcBorders>
                                  <w:top w:val="nil"/>
                                  <w:left w:val="nil"/>
                                  <w:bottom w:val="single" w:sz="4" w:space="0" w:color="auto"/>
                                  <w:right w:val="nil"/>
                                </w:tcBorders>
                              </w:tcPr>
                            </w:tcPrChange>
                          </w:tcPr>
                          <w:p w14:paraId="0881A791" w14:textId="77777777" w:rsidR="00EC6F46" w:rsidRPr="00D17095" w:rsidRDefault="00EC6F46" w:rsidP="00A64753">
                            <w:pPr>
                              <w:jc w:val="center"/>
                              <w:rPr>
                                <w:sz w:val="18"/>
                                <w:szCs w:val="18"/>
                              </w:rPr>
                            </w:pPr>
                            <w:r w:rsidRPr="00D17095">
                              <w:rPr>
                                <w:sz w:val="18"/>
                                <w:szCs w:val="18"/>
                              </w:rPr>
                              <w:t>12</w:t>
                            </w:r>
                          </w:p>
                        </w:tc>
                        <w:tc>
                          <w:tcPr>
                            <w:tcW w:w="686" w:type="dxa"/>
                            <w:tcBorders>
                              <w:top w:val="nil"/>
                              <w:left w:val="nil"/>
                              <w:bottom w:val="single" w:sz="4" w:space="0" w:color="auto"/>
                              <w:right w:val="nil"/>
                            </w:tcBorders>
                            <w:tcPrChange w:id="179" w:author="Yute Wang" w:date="2015-04-07T14:25:00Z">
                              <w:tcPr>
                                <w:tcW w:w="1112" w:type="dxa"/>
                                <w:tcBorders>
                                  <w:top w:val="nil"/>
                                  <w:left w:val="nil"/>
                                  <w:bottom w:val="single" w:sz="4" w:space="0" w:color="auto"/>
                                  <w:right w:val="nil"/>
                                </w:tcBorders>
                              </w:tcPr>
                            </w:tcPrChange>
                          </w:tcPr>
                          <w:p w14:paraId="4E795E5E" w14:textId="1599FDE2" w:rsidR="00EC6F46" w:rsidRPr="00D17095" w:rsidRDefault="00A64B22" w:rsidP="00A64753">
                            <w:pPr>
                              <w:jc w:val="center"/>
                              <w:rPr>
                                <w:ins w:id="180" w:author="Yute Wang" w:date="2015-04-07T14:23:00Z"/>
                                <w:sz w:val="18"/>
                                <w:szCs w:val="18"/>
                              </w:rPr>
                            </w:pPr>
                            <w:ins w:id="181" w:author="Yute Wang" w:date="2015-04-07T14:25:00Z">
                              <w:r>
                                <w:rPr>
                                  <w:sz w:val="18"/>
                                  <w:szCs w:val="18"/>
                                </w:rPr>
                                <w:t>60</w:t>
                              </w:r>
                            </w:ins>
                          </w:p>
                        </w:tc>
                        <w:tc>
                          <w:tcPr>
                            <w:tcW w:w="1035" w:type="dxa"/>
                            <w:tcBorders>
                              <w:top w:val="nil"/>
                              <w:left w:val="nil"/>
                              <w:bottom w:val="single" w:sz="4" w:space="0" w:color="auto"/>
                              <w:right w:val="nil"/>
                            </w:tcBorders>
                            <w:vAlign w:val="center"/>
                            <w:tcPrChange w:id="182" w:author="Yute Wang" w:date="2015-04-07T14:25:00Z">
                              <w:tcPr>
                                <w:tcW w:w="1128" w:type="dxa"/>
                                <w:tcBorders>
                                  <w:top w:val="nil"/>
                                  <w:left w:val="nil"/>
                                  <w:bottom w:val="single" w:sz="4" w:space="0" w:color="auto"/>
                                  <w:right w:val="nil"/>
                                </w:tcBorders>
                                <w:vAlign w:val="center"/>
                              </w:tcPr>
                            </w:tcPrChange>
                          </w:tcPr>
                          <w:p w14:paraId="71062C68" w14:textId="76163EEF" w:rsidR="00EC6F46" w:rsidRPr="00D17095" w:rsidRDefault="00EC6F46" w:rsidP="00A64753">
                            <w:pPr>
                              <w:jc w:val="center"/>
                              <w:rPr>
                                <w:sz w:val="18"/>
                                <w:szCs w:val="18"/>
                              </w:rPr>
                            </w:pPr>
                            <w:r w:rsidRPr="00D17095">
                              <w:rPr>
                                <w:sz w:val="18"/>
                                <w:szCs w:val="18"/>
                              </w:rPr>
                              <w:t>100</w:t>
                            </w:r>
                          </w:p>
                        </w:tc>
                        <w:tc>
                          <w:tcPr>
                            <w:tcW w:w="967" w:type="dxa"/>
                            <w:tcBorders>
                              <w:top w:val="nil"/>
                              <w:left w:val="nil"/>
                              <w:bottom w:val="single" w:sz="4" w:space="0" w:color="auto"/>
                              <w:right w:val="nil"/>
                            </w:tcBorders>
                            <w:vAlign w:val="center"/>
                            <w:tcPrChange w:id="183" w:author="Yute Wang" w:date="2015-04-07T14:25:00Z">
                              <w:tcPr>
                                <w:tcW w:w="945" w:type="dxa"/>
                                <w:tcBorders>
                                  <w:top w:val="nil"/>
                                  <w:left w:val="nil"/>
                                  <w:bottom w:val="single" w:sz="4" w:space="0" w:color="auto"/>
                                  <w:right w:val="nil"/>
                                </w:tcBorders>
                                <w:vAlign w:val="center"/>
                              </w:tcPr>
                            </w:tcPrChange>
                          </w:tcPr>
                          <w:p w14:paraId="14E27D9B" w14:textId="77777777" w:rsidR="00EC6F46" w:rsidRPr="00D17095" w:rsidRDefault="00EC6F46" w:rsidP="00A64753">
                            <w:pPr>
                              <w:jc w:val="center"/>
                              <w:rPr>
                                <w:sz w:val="18"/>
                                <w:szCs w:val="18"/>
                              </w:rPr>
                            </w:pPr>
                            <w:r w:rsidRPr="00D17095">
                              <w:rPr>
                                <w:sz w:val="18"/>
                                <w:szCs w:val="18"/>
                              </w:rPr>
                              <w:t>24</w:t>
                            </w:r>
                          </w:p>
                        </w:tc>
                      </w:tr>
                      <w:tr w:rsidR="00EC6F46" w:rsidRPr="00D17095" w14:paraId="0FFFF027" w14:textId="77777777" w:rsidTr="00A64B22">
                        <w:trPr>
                          <w:jc w:val="center"/>
                          <w:trPrChange w:id="184" w:author="Yute Wang" w:date="2015-04-07T14:25:00Z">
                            <w:trPr>
                              <w:jc w:val="center"/>
                            </w:trPr>
                          </w:trPrChange>
                        </w:trPr>
                        <w:tc>
                          <w:tcPr>
                            <w:tcW w:w="796" w:type="dxa"/>
                            <w:tcBorders>
                              <w:left w:val="nil"/>
                              <w:right w:val="nil"/>
                            </w:tcBorders>
                            <w:vAlign w:val="center"/>
                            <w:tcPrChange w:id="185" w:author="Yute Wang" w:date="2015-04-07T14:25:00Z">
                              <w:tcPr>
                                <w:tcW w:w="756" w:type="dxa"/>
                                <w:tcBorders>
                                  <w:left w:val="nil"/>
                                  <w:right w:val="nil"/>
                                </w:tcBorders>
                                <w:vAlign w:val="center"/>
                              </w:tcPr>
                            </w:tcPrChange>
                          </w:tcPr>
                          <w:p w14:paraId="2DB69558" w14:textId="77777777" w:rsidR="00EC6F46" w:rsidRPr="00D17095" w:rsidRDefault="00EC6F46" w:rsidP="00A64753">
                            <w:pPr>
                              <w:jc w:val="center"/>
                              <w:rPr>
                                <w:b/>
                                <w:sz w:val="18"/>
                                <w:szCs w:val="18"/>
                              </w:rPr>
                            </w:pPr>
                            <w:r w:rsidRPr="00D17095">
                              <w:rPr>
                                <w:b/>
                                <w:sz w:val="18"/>
                                <w:szCs w:val="18"/>
                              </w:rPr>
                              <w:t>Mean</w:t>
                            </w:r>
                          </w:p>
                        </w:tc>
                        <w:tc>
                          <w:tcPr>
                            <w:tcW w:w="802" w:type="dxa"/>
                            <w:tcBorders>
                              <w:left w:val="nil"/>
                              <w:right w:val="nil"/>
                            </w:tcBorders>
                            <w:tcPrChange w:id="186" w:author="Yute Wang" w:date="2015-04-07T14:25:00Z">
                              <w:tcPr>
                                <w:tcW w:w="830" w:type="dxa"/>
                                <w:tcBorders>
                                  <w:left w:val="nil"/>
                                  <w:right w:val="nil"/>
                                </w:tcBorders>
                              </w:tcPr>
                            </w:tcPrChange>
                          </w:tcPr>
                          <w:p w14:paraId="508C2842" w14:textId="77777777" w:rsidR="00EC6F46" w:rsidRPr="00D17095" w:rsidRDefault="00EC6F46" w:rsidP="00A64753">
                            <w:pPr>
                              <w:jc w:val="center"/>
                              <w:rPr>
                                <w:b/>
                                <w:sz w:val="18"/>
                                <w:szCs w:val="18"/>
                              </w:rPr>
                            </w:pPr>
                          </w:p>
                        </w:tc>
                        <w:tc>
                          <w:tcPr>
                            <w:tcW w:w="697" w:type="dxa"/>
                            <w:tcBorders>
                              <w:left w:val="nil"/>
                              <w:right w:val="nil"/>
                            </w:tcBorders>
                            <w:tcPrChange w:id="187" w:author="Yute Wang" w:date="2015-04-07T14:25:00Z">
                              <w:tcPr>
                                <w:tcW w:w="708" w:type="dxa"/>
                                <w:tcBorders>
                                  <w:left w:val="nil"/>
                                  <w:right w:val="nil"/>
                                </w:tcBorders>
                              </w:tcPr>
                            </w:tcPrChange>
                          </w:tcPr>
                          <w:p w14:paraId="2BF15D45" w14:textId="77777777" w:rsidR="00EC6F46" w:rsidRPr="00D17095" w:rsidRDefault="00EC6F46" w:rsidP="00A64753">
                            <w:pPr>
                              <w:jc w:val="center"/>
                              <w:rPr>
                                <w:b/>
                                <w:sz w:val="18"/>
                                <w:szCs w:val="18"/>
                              </w:rPr>
                            </w:pPr>
                          </w:p>
                        </w:tc>
                        <w:tc>
                          <w:tcPr>
                            <w:tcW w:w="686" w:type="dxa"/>
                            <w:tcBorders>
                              <w:left w:val="nil"/>
                              <w:right w:val="nil"/>
                            </w:tcBorders>
                            <w:tcPrChange w:id="188" w:author="Yute Wang" w:date="2015-04-07T14:25:00Z">
                              <w:tcPr>
                                <w:tcW w:w="1112" w:type="dxa"/>
                                <w:tcBorders>
                                  <w:left w:val="nil"/>
                                  <w:right w:val="nil"/>
                                </w:tcBorders>
                              </w:tcPr>
                            </w:tcPrChange>
                          </w:tcPr>
                          <w:p w14:paraId="508A7586" w14:textId="77777777" w:rsidR="00EC6F46" w:rsidRPr="00D17095" w:rsidRDefault="00EC6F46" w:rsidP="00A64753">
                            <w:pPr>
                              <w:jc w:val="center"/>
                              <w:rPr>
                                <w:ins w:id="189" w:author="Yute Wang" w:date="2015-04-07T14:23:00Z"/>
                                <w:b/>
                                <w:sz w:val="18"/>
                                <w:szCs w:val="18"/>
                              </w:rPr>
                            </w:pPr>
                          </w:p>
                        </w:tc>
                        <w:tc>
                          <w:tcPr>
                            <w:tcW w:w="1035" w:type="dxa"/>
                            <w:tcBorders>
                              <w:left w:val="nil"/>
                              <w:right w:val="nil"/>
                            </w:tcBorders>
                            <w:vAlign w:val="center"/>
                            <w:tcPrChange w:id="190" w:author="Yute Wang" w:date="2015-04-07T14:25:00Z">
                              <w:tcPr>
                                <w:tcW w:w="1128" w:type="dxa"/>
                                <w:tcBorders>
                                  <w:left w:val="nil"/>
                                  <w:right w:val="nil"/>
                                </w:tcBorders>
                                <w:vAlign w:val="center"/>
                              </w:tcPr>
                            </w:tcPrChange>
                          </w:tcPr>
                          <w:p w14:paraId="6593EC1E" w14:textId="21262C9E" w:rsidR="00EC6F46" w:rsidRPr="00D17095" w:rsidRDefault="00EC6F46" w:rsidP="00A64753">
                            <w:pPr>
                              <w:jc w:val="center"/>
                              <w:rPr>
                                <w:b/>
                                <w:sz w:val="18"/>
                                <w:szCs w:val="18"/>
                              </w:rPr>
                            </w:pPr>
                            <w:r w:rsidRPr="00D17095">
                              <w:rPr>
                                <w:b/>
                                <w:sz w:val="18"/>
                                <w:szCs w:val="18"/>
                              </w:rPr>
                              <w:t>87.44±8.62</w:t>
                            </w:r>
                          </w:p>
                        </w:tc>
                        <w:tc>
                          <w:tcPr>
                            <w:tcW w:w="967" w:type="dxa"/>
                            <w:tcBorders>
                              <w:left w:val="nil"/>
                              <w:right w:val="nil"/>
                            </w:tcBorders>
                            <w:vAlign w:val="center"/>
                            <w:tcPrChange w:id="191" w:author="Yute Wang" w:date="2015-04-07T14:25:00Z">
                              <w:tcPr>
                                <w:tcW w:w="945" w:type="dxa"/>
                                <w:tcBorders>
                                  <w:left w:val="nil"/>
                                  <w:right w:val="nil"/>
                                </w:tcBorders>
                                <w:vAlign w:val="center"/>
                              </w:tcPr>
                            </w:tcPrChange>
                          </w:tcPr>
                          <w:p w14:paraId="76D622BF" w14:textId="77777777" w:rsidR="00EC6F46" w:rsidRPr="00D17095" w:rsidRDefault="00EC6F46" w:rsidP="00A64753">
                            <w:pPr>
                              <w:jc w:val="center"/>
                              <w:rPr>
                                <w:b/>
                                <w:sz w:val="18"/>
                                <w:szCs w:val="18"/>
                              </w:rPr>
                            </w:pPr>
                            <w:r w:rsidRPr="00D17095">
                              <w:rPr>
                                <w:b/>
                                <w:sz w:val="18"/>
                                <w:szCs w:val="18"/>
                              </w:rPr>
                              <w:t>15.71±5.1</w:t>
                            </w:r>
                          </w:p>
                        </w:tc>
                      </w:tr>
                    </w:tbl>
                    <w:p w14:paraId="68ACB7E5" w14:textId="77777777" w:rsidR="00EC6F46" w:rsidRPr="00D17095" w:rsidRDefault="00EC6F46" w:rsidP="00E0548A">
                      <w:pPr>
                        <w:rPr>
                          <w:sz w:val="18"/>
                          <w:szCs w:val="18"/>
                        </w:rPr>
                      </w:pPr>
                    </w:p>
                  </w:txbxContent>
                </v:textbox>
                <w10:wrap type="square"/>
              </v:shape>
            </w:pict>
          </mc:Fallback>
        </mc:AlternateContent>
      </w:r>
      <w:r w:rsidR="00CF351E">
        <w:rPr>
          <w:rFonts w:ascii="新細明體" w:hAnsi="新細明體" w:cs="新細明體"/>
          <w:lang w:eastAsia="zh-TW"/>
        </w:rPr>
        <w:t xml:space="preserve">Fig. </w:t>
      </w:r>
      <w:r w:rsidR="00B91227">
        <w:rPr>
          <w:rFonts w:ascii="新細明體" w:hAnsi="新細明體" w:cs="新細明體"/>
          <w:color w:val="FF0000"/>
          <w:lang w:eastAsia="zh-TW"/>
        </w:rPr>
        <w:t>4</w:t>
      </w:r>
      <w:r w:rsidR="00CF351E">
        <w:rPr>
          <w:rFonts w:ascii="新細明體" w:hAnsi="新細明體" w:cs="新細明體"/>
          <w:lang w:eastAsia="zh-TW"/>
        </w:rPr>
        <w:t xml:space="preserve"> </w:t>
      </w:r>
      <w:r w:rsidR="00365BF9">
        <w:rPr>
          <w:rFonts w:ascii="新細明體" w:hAnsi="新細明體" w:cs="新細明體"/>
          <w:lang w:eastAsia="zh-TW"/>
        </w:rPr>
        <w:t>shows the averaged SSVEPs collected from occipital (</w:t>
      </w:r>
      <w:r w:rsidR="00A93923">
        <w:rPr>
          <w:rFonts w:ascii="新細明體" w:hAnsi="新細明體" w:cs="新細明體"/>
          <w:lang w:eastAsia="zh-TW"/>
        </w:rPr>
        <w:t>black</w:t>
      </w:r>
      <w:r w:rsidR="00365BF9">
        <w:rPr>
          <w:rFonts w:ascii="新細明體" w:hAnsi="新細明體" w:cs="新細明體"/>
          <w:lang w:eastAsia="zh-TW"/>
        </w:rPr>
        <w:t xml:space="preserve">), </w:t>
      </w:r>
      <w:r w:rsidR="00A715DF">
        <w:rPr>
          <w:rFonts w:ascii="新細明體" w:hAnsi="新細明體" w:cs="新細明體"/>
          <w:lang w:eastAsia="zh-TW"/>
        </w:rPr>
        <w:t xml:space="preserve">left ear </w:t>
      </w:r>
      <w:r w:rsidR="00A93923">
        <w:rPr>
          <w:rFonts w:ascii="新細明體" w:hAnsi="新細明體" w:cs="新細明體"/>
          <w:lang w:eastAsia="zh-TW"/>
        </w:rPr>
        <w:t>(blue), and right ear (red</w:t>
      </w:r>
      <w:r w:rsidR="005F785D">
        <w:rPr>
          <w:rFonts w:ascii="新細明體" w:hAnsi="新細明體" w:cs="新細明體"/>
          <w:lang w:eastAsia="zh-TW"/>
        </w:rPr>
        <w:t xml:space="preserve">) of one </w:t>
      </w:r>
      <w:r w:rsidR="00A715DF" w:rsidRPr="005F785D">
        <w:rPr>
          <w:rFonts w:ascii="新細明體" w:hAnsi="新細明體" w:cs="新細明體"/>
          <w:lang w:eastAsia="zh-TW"/>
        </w:rPr>
        <w:t xml:space="preserve">subject </w:t>
      </w:r>
      <w:r w:rsidR="005F785D">
        <w:rPr>
          <w:rFonts w:ascii="新細明體" w:hAnsi="新細明體" w:cs="新細明體"/>
          <w:lang w:eastAsia="zh-TW"/>
        </w:rPr>
        <w:t xml:space="preserve">gazing </w:t>
      </w:r>
      <w:r w:rsidR="00A93923">
        <w:rPr>
          <w:rFonts w:ascii="新細明體" w:hAnsi="新細明體" w:cs="新細明體"/>
          <w:lang w:eastAsia="zh-TW"/>
        </w:rPr>
        <w:t>at</w:t>
      </w:r>
      <w:r w:rsidR="005F785D">
        <w:rPr>
          <w:rFonts w:ascii="新細明體" w:hAnsi="新細明體" w:cs="新細明體"/>
          <w:lang w:eastAsia="zh-TW"/>
        </w:rPr>
        <w:t xml:space="preserve"> </w:t>
      </w:r>
      <w:r w:rsidR="00A93923">
        <w:rPr>
          <w:rFonts w:ascii="新細明體" w:hAnsi="新細明體" w:cs="新細明體"/>
          <w:color w:val="FF0000"/>
          <w:lang w:eastAsia="zh-TW"/>
        </w:rPr>
        <w:t>9</w:t>
      </w:r>
      <w:r w:rsidR="005F785D">
        <w:rPr>
          <w:rFonts w:ascii="新細明體" w:hAnsi="新細明體" w:cs="新細明體"/>
          <w:lang w:eastAsia="zh-TW"/>
        </w:rPr>
        <w:t xml:space="preserve">Hz visual stimulus. </w:t>
      </w:r>
      <w:r w:rsidR="00596B9E">
        <w:rPr>
          <w:rFonts w:ascii="新細明體" w:hAnsi="新細明體" w:cs="新細明體"/>
          <w:lang w:eastAsia="zh-TW"/>
        </w:rPr>
        <w:t xml:space="preserve">The amplitude from ear SSVEPs are obviously smaller than the SSVEPs </w:t>
      </w:r>
      <w:r w:rsidR="00690BCA">
        <w:rPr>
          <w:rFonts w:ascii="新細明體" w:hAnsi="新細明體" w:cs="新細明體"/>
          <w:lang w:eastAsia="zh-TW"/>
        </w:rPr>
        <w:t>acquired from o</w:t>
      </w:r>
      <w:r w:rsidR="00BC564A">
        <w:rPr>
          <w:rFonts w:ascii="新細明體" w:hAnsi="新細明體" w:cs="新細明體"/>
          <w:lang w:eastAsia="zh-TW"/>
        </w:rPr>
        <w:t>ccipital</w:t>
      </w:r>
      <w:r w:rsidR="00A93923">
        <w:rPr>
          <w:rFonts w:ascii="新細明體" w:hAnsi="新細明體" w:cs="新細明體"/>
          <w:lang w:eastAsia="zh-TW"/>
        </w:rPr>
        <w:t xml:space="preserve"> over visual cortex</w:t>
      </w:r>
      <w:r w:rsidR="00BC564A">
        <w:rPr>
          <w:rFonts w:ascii="新細明體" w:hAnsi="新細明體" w:cs="新細明體"/>
          <w:lang w:eastAsia="zh-TW"/>
        </w:rPr>
        <w:t xml:space="preserve">. </w:t>
      </w:r>
      <w:r w:rsidR="00052A48">
        <w:rPr>
          <w:rFonts w:ascii="新細明體" w:hAnsi="新細明體" w:cs="新細明體"/>
          <w:lang w:eastAsia="zh-TW"/>
        </w:rPr>
        <w:t>In power spectrum density, as shown in</w:t>
      </w:r>
      <w:r w:rsidR="00BC564A">
        <w:rPr>
          <w:rFonts w:ascii="新細明體" w:hAnsi="新細明體" w:cs="新細明體"/>
          <w:lang w:eastAsia="zh-TW"/>
        </w:rPr>
        <w:t xml:space="preserve"> Fig. </w:t>
      </w:r>
      <w:r w:rsidR="00BC564A" w:rsidRPr="00052A48">
        <w:rPr>
          <w:rFonts w:ascii="新細明體" w:hAnsi="新細明體" w:cs="新細明體"/>
          <w:color w:val="FF0000"/>
          <w:lang w:eastAsia="zh-TW"/>
        </w:rPr>
        <w:t>4(b)</w:t>
      </w:r>
      <w:r w:rsidR="00052A48">
        <w:rPr>
          <w:rFonts w:ascii="新細明體" w:hAnsi="新細明體" w:cs="新細明體"/>
          <w:lang w:eastAsia="zh-TW"/>
        </w:rPr>
        <w:t>, t</w:t>
      </w:r>
      <w:r w:rsidR="00D5663A">
        <w:rPr>
          <w:rFonts w:ascii="新細明體" w:hAnsi="新細明體" w:cs="新細明體"/>
          <w:lang w:eastAsia="zh-TW"/>
        </w:rPr>
        <w:t xml:space="preserve">he dominant </w:t>
      </w:r>
      <w:r w:rsidR="00052A48">
        <w:rPr>
          <w:rFonts w:ascii="新細明體" w:hAnsi="新細明體" w:cs="新細明體"/>
          <w:lang w:eastAsia="zh-TW"/>
        </w:rPr>
        <w:t>peak</w:t>
      </w:r>
      <w:r w:rsidR="00D5663A">
        <w:rPr>
          <w:rFonts w:ascii="新細明體" w:hAnsi="新細明體" w:cs="新細明體"/>
          <w:lang w:eastAsia="zh-TW"/>
        </w:rPr>
        <w:t xml:space="preserve"> are all located in </w:t>
      </w:r>
      <w:r w:rsidR="00052A48">
        <w:rPr>
          <w:rFonts w:ascii="新細明體" w:hAnsi="新細明體" w:cs="新細明體"/>
          <w:color w:val="FF0000"/>
          <w:lang w:eastAsia="zh-TW"/>
        </w:rPr>
        <w:t>9</w:t>
      </w:r>
      <w:r w:rsidR="00123D8A">
        <w:rPr>
          <w:rFonts w:ascii="新細明體" w:hAnsi="新細明體" w:cs="新細明體"/>
          <w:lang w:eastAsia="zh-TW"/>
        </w:rPr>
        <w:t xml:space="preserve">Hz, and second harmonic </w:t>
      </w:r>
      <w:r w:rsidR="00052A48">
        <w:rPr>
          <w:rFonts w:ascii="新細明體" w:hAnsi="新細明體" w:cs="新細明體"/>
          <w:lang w:eastAsia="zh-TW"/>
        </w:rPr>
        <w:t xml:space="preserve">also appears in occipital and left/right ears. </w:t>
      </w:r>
      <w:r w:rsidR="00D50273">
        <w:t xml:space="preserve">In general, both subjects have second harmonics and almost no further harmonics so the optimal </w:t>
      </w:r>
      <w:proofErr w:type="gramStart"/>
      <w:r w:rsidR="00D50273">
        <w:t>parameter for the filter bank are</w:t>
      </w:r>
      <w:proofErr w:type="gramEnd"/>
      <w:r w:rsidR="00D50273">
        <w:t xml:space="preserve"> 2. </w:t>
      </w:r>
      <w:r w:rsidR="00154276">
        <w:rPr>
          <w:rFonts w:ascii="新細明體" w:hAnsi="新細明體" w:cs="新細明體"/>
          <w:lang w:eastAsia="zh-TW"/>
        </w:rPr>
        <w:t>These parameters would be used for th</w:t>
      </w:r>
      <w:r w:rsidR="00E4014A">
        <w:rPr>
          <w:rFonts w:ascii="新細明體" w:hAnsi="新細明體" w:cs="新細明體"/>
          <w:lang w:eastAsia="zh-TW"/>
        </w:rPr>
        <w:t>e simulated online and online a</w:t>
      </w:r>
      <w:r w:rsidR="00E4014A">
        <w:rPr>
          <w:rFonts w:ascii="新細明體" w:hAnsi="新細明體" w:cs="新細明體" w:hint="eastAsia"/>
          <w:lang w:eastAsia="zh-TW"/>
        </w:rPr>
        <w:t>n</w:t>
      </w:r>
      <w:r w:rsidR="00154276">
        <w:rPr>
          <w:rFonts w:ascii="新細明體" w:hAnsi="新細明體" w:cs="新細明體"/>
          <w:lang w:eastAsia="zh-TW"/>
        </w:rPr>
        <w:t>alysis.</w:t>
      </w:r>
      <w:r w:rsidR="00C27A51">
        <w:rPr>
          <w:rFonts w:ascii="新細明體" w:hAnsi="新細明體" w:cs="新細明體"/>
          <w:lang w:eastAsia="zh-TW"/>
        </w:rPr>
        <w:t xml:space="preserve"> </w:t>
      </w:r>
      <w:r w:rsidR="00123D8A">
        <w:rPr>
          <w:rFonts w:ascii="新細明體" w:hAnsi="新細明體" w:cs="新細明體"/>
          <w:lang w:eastAsia="zh-TW"/>
        </w:rPr>
        <w:t xml:space="preserve">Note </w:t>
      </w:r>
      <w:r w:rsidR="005668D0">
        <w:rPr>
          <w:rFonts w:ascii="新細明體" w:hAnsi="新細明體" w:cs="新細明體"/>
          <w:lang w:eastAsia="zh-TW"/>
        </w:rPr>
        <w:t>that, interference noise also appears in ear SSVEPs (marked as “+”), as</w:t>
      </w:r>
      <w:r w:rsidR="00123D8A">
        <w:rPr>
          <w:rFonts w:ascii="新細明體" w:hAnsi="新細明體" w:cs="新細明體"/>
          <w:lang w:eastAsia="zh-TW"/>
        </w:rPr>
        <w:t xml:space="preserve"> addressed </w:t>
      </w:r>
      <w:r w:rsidR="00FC1F5D">
        <w:rPr>
          <w:rFonts w:ascii="新細明體" w:hAnsi="新細明體" w:cs="新細明體"/>
          <w:lang w:eastAsia="zh-TW"/>
        </w:rPr>
        <w:t xml:space="preserve">in the </w:t>
      </w:r>
      <w:r w:rsidR="00FC1F5D">
        <w:rPr>
          <w:rFonts w:ascii="新細明體" w:hAnsi="新細明體" w:cs="新細明體"/>
          <w:lang w:eastAsia="zh-TW"/>
        </w:rPr>
        <w:fldChar w:fldCharType="begin"/>
      </w:r>
      <w:r w:rsidR="00FC1F5D">
        <w:rPr>
          <w:rFonts w:ascii="新細明體" w:hAnsi="新細明體" w:cs="新細明體"/>
          <w:lang w:eastAsia="zh-TW"/>
        </w:rPr>
        <w:instrText xml:space="preserve"> REF _Ref289862798 \r \h </w:instrText>
      </w:r>
      <w:r w:rsidR="00FC1F5D">
        <w:rPr>
          <w:rFonts w:ascii="新細明體" w:hAnsi="新細明體" w:cs="新細明體"/>
          <w:lang w:eastAsia="zh-TW"/>
        </w:rPr>
      </w:r>
      <w:r w:rsidR="00FC1F5D">
        <w:rPr>
          <w:rFonts w:ascii="新細明體" w:hAnsi="新細明體" w:cs="新細明體"/>
          <w:lang w:eastAsia="zh-TW"/>
        </w:rPr>
        <w:fldChar w:fldCharType="separate"/>
      </w:r>
      <w:r w:rsidR="004B0ABB">
        <w:rPr>
          <w:rFonts w:ascii="新細明體" w:hAnsi="新細明體" w:cs="新細明體"/>
          <w:lang w:eastAsia="zh-TW"/>
        </w:rPr>
        <w:t>[12]</w:t>
      </w:r>
      <w:r w:rsidR="00FC1F5D">
        <w:rPr>
          <w:rFonts w:ascii="新細明體" w:hAnsi="新細明體" w:cs="新細明體"/>
          <w:lang w:eastAsia="zh-TW"/>
        </w:rPr>
        <w:fldChar w:fldCharType="end"/>
      </w:r>
      <w:r w:rsidR="005668D0">
        <w:rPr>
          <w:rFonts w:ascii="新細明體" w:hAnsi="新細明體" w:cs="新細明體"/>
          <w:lang w:eastAsia="zh-TW"/>
        </w:rPr>
        <w:t>.</w:t>
      </w:r>
      <w:r w:rsidR="00C27A51">
        <w:rPr>
          <w:rFonts w:ascii="新細明體" w:hAnsi="新細明體" w:cs="新細明體" w:hint="eastAsia"/>
          <w:lang w:eastAsia="zh-TW"/>
        </w:rPr>
        <w:t xml:space="preserve"> </w:t>
      </w:r>
    </w:p>
    <w:p w14:paraId="18FAED1A" w14:textId="12C61580" w:rsidR="00C2692F" w:rsidRDefault="00D5663A" w:rsidP="00C2692F">
      <w:pPr>
        <w:pStyle w:val="2"/>
        <w:keepLines/>
        <w:numPr>
          <w:ilvl w:val="1"/>
          <w:numId w:val="0"/>
        </w:numPr>
        <w:tabs>
          <w:tab w:val="num" w:pos="360"/>
        </w:tabs>
        <w:autoSpaceDE/>
        <w:autoSpaceDN/>
        <w:ind w:left="288" w:hanging="288"/>
      </w:pPr>
      <w:r>
        <w:t>B</w:t>
      </w:r>
      <w:r w:rsidR="00C2692F">
        <w:t xml:space="preserve">. </w:t>
      </w:r>
      <w:r w:rsidR="00C2692F">
        <w:tab/>
      </w:r>
      <w:r w:rsidR="00C079C0">
        <w:t xml:space="preserve">Simulated Online and </w:t>
      </w:r>
      <w:r w:rsidR="00D738A7">
        <w:rPr>
          <w:rFonts w:ascii="新細明體" w:hAnsi="新細明體" w:cs="新細明體"/>
          <w:lang w:eastAsia="zh-TW"/>
        </w:rPr>
        <w:t>Online</w:t>
      </w:r>
      <w:r w:rsidR="00A51656">
        <w:rPr>
          <w:rFonts w:ascii="新細明體" w:hAnsi="新細明體" w:cs="新細明體"/>
          <w:lang w:eastAsia="zh-TW"/>
        </w:rPr>
        <w:t xml:space="preserve"> Analysis</w:t>
      </w:r>
    </w:p>
    <w:p w14:paraId="7CF8F824" w14:textId="494183C8" w:rsidR="00A64753" w:rsidRPr="00C079C0" w:rsidRDefault="00D50273" w:rsidP="00C079C0">
      <w:pPr>
        <w:ind w:firstLine="202"/>
        <w:jc w:val="both"/>
        <w:rPr>
          <w:rFonts w:ascii="新細明體" w:hAnsi="新細明體" w:cs="新細明體"/>
          <w:lang w:eastAsia="zh-TW"/>
        </w:rPr>
      </w:pPr>
      <w:r>
        <w:t xml:space="preserve">This study first used </w:t>
      </w:r>
      <w:r w:rsidR="00D5663A">
        <w:t>leave-one-out cross-validation to estimate the BCI performance</w:t>
      </w:r>
      <w:r>
        <w:t>, as shown in</w:t>
      </w:r>
      <w:r w:rsidR="00D5663A">
        <w:t xml:space="preserve"> </w:t>
      </w:r>
      <w:r w:rsidR="00A64753" w:rsidRPr="00D50273">
        <w:rPr>
          <w:color w:val="FF0000"/>
        </w:rPr>
        <w:t>Fig. 5</w:t>
      </w:r>
      <w:r w:rsidR="00A64753">
        <w:t xml:space="preserve">. </w:t>
      </w:r>
      <w:r w:rsidR="00C079C0">
        <w:t xml:space="preserve">The accuracy </w:t>
      </w:r>
      <w:r w:rsidR="00221850">
        <w:t>reaches</w:t>
      </w:r>
      <w:r w:rsidR="00C079C0">
        <w:t xml:space="preserve"> ~80% for both subjects. </w:t>
      </w:r>
      <w:r w:rsidR="00A64753">
        <w:t>The results suggest that accuracy in</w:t>
      </w:r>
      <w:r w:rsidR="00221850">
        <w:t xml:space="preserve">creased as </w:t>
      </w:r>
      <w:r w:rsidR="00A64753">
        <w:t xml:space="preserve">longer testing </w:t>
      </w:r>
      <w:r w:rsidR="00A64753" w:rsidRPr="00C079C0">
        <w:rPr>
          <w:rFonts w:ascii="新細明體" w:hAnsi="新細明體" w:cs="新細明體"/>
          <w:lang w:eastAsia="zh-TW"/>
        </w:rPr>
        <w:t>data</w:t>
      </w:r>
      <w:r w:rsidR="00221850">
        <w:rPr>
          <w:rFonts w:ascii="新細明體" w:hAnsi="新細明體" w:cs="新細明體" w:hint="eastAsia"/>
          <w:lang w:eastAsia="zh-TW"/>
        </w:rPr>
        <w:t xml:space="preserve"> </w:t>
      </w:r>
      <w:r w:rsidR="00221850">
        <w:rPr>
          <w:rFonts w:ascii="新細明體" w:hAnsi="新細明體" w:cs="新細明體"/>
          <w:lang w:eastAsia="zh-TW"/>
        </w:rPr>
        <w:t>used</w:t>
      </w:r>
      <w:r w:rsidR="00A64753" w:rsidRPr="00C079C0">
        <w:rPr>
          <w:rFonts w:ascii="新細明體" w:hAnsi="新細明體" w:cs="新細明體"/>
          <w:lang w:eastAsia="zh-TW"/>
        </w:rPr>
        <w:t xml:space="preserve">. </w:t>
      </w:r>
    </w:p>
    <w:p w14:paraId="1F044810" w14:textId="448E2F00" w:rsidR="00C2692F" w:rsidRDefault="003C67D4" w:rsidP="006034F8">
      <w:pPr>
        <w:jc w:val="both"/>
      </w:pPr>
      <w:r w:rsidRPr="00C079C0">
        <w:rPr>
          <w:rFonts w:ascii="新細明體" w:hAnsi="新細明體" w:cs="新細明體"/>
          <w:lang w:eastAsia="zh-TW"/>
        </w:rPr>
        <w:tab/>
        <w:t>Table</w:t>
      </w:r>
      <w:r>
        <w:t xml:space="preserve"> I shows the online result</w:t>
      </w:r>
      <w:r w:rsidR="00221850">
        <w:t>s for two subjects.</w:t>
      </w:r>
      <w:r>
        <w:t xml:space="preserve"> </w:t>
      </w:r>
      <w:r w:rsidR="00221850">
        <w:t xml:space="preserve">Both subjects completed </w:t>
      </w:r>
      <w:r>
        <w:t>online task, in which input</w:t>
      </w:r>
      <w:r w:rsidR="00221850">
        <w:t>s</w:t>
      </w:r>
      <w:r>
        <w:t xml:space="preserve"> the four directions three times. </w:t>
      </w:r>
      <w:r w:rsidR="00221850">
        <w:t xml:space="preserve">Ideally, the input length should be 12. </w:t>
      </w:r>
      <w:r>
        <w:t>This result suggests that the Ear-EEG can indeed to demonstrate the SSVEP-based BCI applications.</w:t>
      </w:r>
    </w:p>
    <w:p w14:paraId="024D518D" w14:textId="06D9C0E2" w:rsidR="00C2692F" w:rsidRDefault="00A00CF9" w:rsidP="00C2692F">
      <w:pPr>
        <w:pStyle w:val="1"/>
        <w:spacing w:before="120" w:after="120"/>
      </w:pPr>
      <w:r>
        <w:t xml:space="preserve">Conclusions and Discussions </w:t>
      </w:r>
    </w:p>
    <w:p w14:paraId="02E88BA4" w14:textId="062E19BE" w:rsidR="00C2692F" w:rsidRPr="006034F8" w:rsidRDefault="00455439" w:rsidP="004E0CD1">
      <w:pPr>
        <w:pStyle w:val="2"/>
        <w:keepLines/>
        <w:numPr>
          <w:ilvl w:val="1"/>
          <w:numId w:val="0"/>
        </w:numPr>
        <w:tabs>
          <w:tab w:val="num" w:pos="360"/>
        </w:tabs>
        <w:autoSpaceDE/>
        <w:autoSpaceDN/>
        <w:ind w:firstLine="180"/>
        <w:jc w:val="both"/>
        <w:rPr>
          <w:i w:val="0"/>
          <w:iCs w:val="0"/>
        </w:rPr>
      </w:pPr>
      <w:r>
        <w:rPr>
          <w:i w:val="0"/>
          <w:iCs w:val="0"/>
        </w:rPr>
        <w:t xml:space="preserve">Challenges including easy-of-use and user friendly play important roles in BCI field. </w:t>
      </w:r>
      <w:r w:rsidR="004E0CD1">
        <w:rPr>
          <w:i w:val="0"/>
          <w:iCs w:val="0"/>
        </w:rPr>
        <w:t xml:space="preserve">Studies have proposed many approaches in order to </w:t>
      </w:r>
      <w:r>
        <w:rPr>
          <w:i w:val="0"/>
          <w:iCs w:val="0"/>
        </w:rPr>
        <w:t>overcome the problems by developing</w:t>
      </w:r>
      <w:r w:rsidR="004E0CD1">
        <w:rPr>
          <w:i w:val="0"/>
          <w:iCs w:val="0"/>
        </w:rPr>
        <w:t xml:space="preserve"> practical BCI system</w:t>
      </w:r>
      <w:r>
        <w:rPr>
          <w:i w:val="0"/>
          <w:iCs w:val="0"/>
        </w:rPr>
        <w:t>s</w:t>
      </w:r>
      <w:r w:rsidR="004E0CD1">
        <w:rPr>
          <w:i w:val="0"/>
          <w:iCs w:val="0"/>
        </w:rPr>
        <w:t xml:space="preserve"> in real-world applications.</w:t>
      </w:r>
      <w:r w:rsidR="00884333">
        <w:rPr>
          <w:i w:val="0"/>
          <w:iCs w:val="0"/>
        </w:rPr>
        <w:t xml:space="preserve"> Dry electrodes, non-</w:t>
      </w:r>
      <w:r>
        <w:rPr>
          <w:i w:val="0"/>
          <w:iCs w:val="0"/>
        </w:rPr>
        <w:t xml:space="preserve">contact sensors demonstrate one possibility of overcoming the problems in practical BCI systems. Alternatively, Ear-EEG featuring the un-seen, easy-of-use, and continuously monitoring opens another path to increase the usage in BCI systems. This paper proposed a new algorithm to implement an SSVEP-based BCI system using Ear-EEG. </w:t>
      </w:r>
      <w:r w:rsidR="00884333">
        <w:rPr>
          <w:i w:val="0"/>
          <w:iCs w:val="0"/>
        </w:rPr>
        <w:t xml:space="preserve">The offline training analysis is used to find the best parameters i.e. sub-band and number of harmonics for the further online experiment. </w:t>
      </w:r>
      <w:r>
        <w:rPr>
          <w:i w:val="0"/>
          <w:iCs w:val="0"/>
        </w:rPr>
        <w:t xml:space="preserve">The empirical results show the accuracy can reach </w:t>
      </w:r>
      <w:r w:rsidRPr="00455439">
        <w:rPr>
          <w:i w:val="0"/>
          <w:iCs w:val="0"/>
          <w:color w:val="FF0000"/>
        </w:rPr>
        <w:t>XX</w:t>
      </w:r>
      <w:r>
        <w:rPr>
          <w:i w:val="0"/>
          <w:iCs w:val="0"/>
        </w:rPr>
        <w:t xml:space="preserve">% and ITR can reach </w:t>
      </w:r>
      <w:r w:rsidRPr="00455439">
        <w:rPr>
          <w:i w:val="0"/>
          <w:iCs w:val="0"/>
          <w:color w:val="FF0000"/>
        </w:rPr>
        <w:t>XX</w:t>
      </w:r>
      <w:r>
        <w:rPr>
          <w:i w:val="0"/>
          <w:iCs w:val="0"/>
        </w:rPr>
        <w:t xml:space="preserve"> bits/min. </w:t>
      </w:r>
    </w:p>
    <w:p w14:paraId="6407E8D3" w14:textId="405C5401" w:rsidR="00C2692F" w:rsidRDefault="00C2692F" w:rsidP="00C2692F">
      <w:pPr>
        <w:pStyle w:val="Text"/>
      </w:pPr>
    </w:p>
    <w:p w14:paraId="56EF4F51" w14:textId="77777777" w:rsidR="00C2692F" w:rsidRDefault="00C2692F">
      <w:pPr>
        <w:pStyle w:val="ReferenceHead"/>
      </w:pPr>
      <w:r>
        <w:t>Appendix</w:t>
      </w:r>
    </w:p>
    <w:p w14:paraId="35C2B570" w14:textId="77777777" w:rsidR="00C2692F" w:rsidRDefault="00C2692F" w:rsidP="00C2692F">
      <w:pPr>
        <w:pStyle w:val="Text"/>
      </w:pPr>
      <w:r>
        <w:t>Appendixes should appear before the acknowledgment.</w:t>
      </w:r>
    </w:p>
    <w:p w14:paraId="09B74975" w14:textId="77777777" w:rsidR="00C2692F" w:rsidRDefault="00C2692F">
      <w:pPr>
        <w:pStyle w:val="ReferenceHead"/>
      </w:pPr>
      <w:r>
        <w:t>Acknowledgment</w:t>
      </w:r>
    </w:p>
    <w:p w14:paraId="5789B0B8" w14:textId="113CD6DE" w:rsidR="00C2692F" w:rsidRDefault="00221850">
      <w:pPr>
        <w:pStyle w:val="Text"/>
      </w:pPr>
      <w:r>
        <w:t>We thank to…</w:t>
      </w:r>
    </w:p>
    <w:p w14:paraId="584D6AEB" w14:textId="77777777" w:rsidR="00C2692F" w:rsidRDefault="00C2692F">
      <w:pPr>
        <w:pStyle w:val="ReferenceHead"/>
      </w:pPr>
      <w:r>
        <w:t>References</w:t>
      </w:r>
    </w:p>
    <w:p w14:paraId="7C49A954" w14:textId="23223EF8" w:rsidR="004A1C5B" w:rsidRDefault="00FB211F" w:rsidP="00597AC7">
      <w:pPr>
        <w:numPr>
          <w:ilvl w:val="0"/>
          <w:numId w:val="19"/>
        </w:numPr>
        <w:jc w:val="both"/>
        <w:rPr>
          <w:sz w:val="16"/>
          <w:szCs w:val="16"/>
        </w:rPr>
      </w:pPr>
      <w:bookmarkStart w:id="192" w:name="_Ref289703052"/>
      <w:bookmarkStart w:id="193" w:name="_Ref289692034"/>
      <w:proofErr w:type="spellStart"/>
      <w:r w:rsidRPr="00FB211F">
        <w:rPr>
          <w:sz w:val="16"/>
          <w:szCs w:val="16"/>
        </w:rPr>
        <w:t>Yijun</w:t>
      </w:r>
      <w:proofErr w:type="spellEnd"/>
      <w:r w:rsidRPr="00FB211F">
        <w:rPr>
          <w:sz w:val="16"/>
          <w:szCs w:val="16"/>
        </w:rPr>
        <w:t xml:space="preserve">, W. </w:t>
      </w:r>
      <w:proofErr w:type="spellStart"/>
      <w:r w:rsidRPr="00FB211F">
        <w:rPr>
          <w:sz w:val="16"/>
          <w:szCs w:val="16"/>
        </w:rPr>
        <w:t>Ruiping</w:t>
      </w:r>
      <w:proofErr w:type="spellEnd"/>
      <w:r w:rsidRPr="00FB211F">
        <w:rPr>
          <w:sz w:val="16"/>
          <w:szCs w:val="16"/>
        </w:rPr>
        <w:t xml:space="preserve">, G. </w:t>
      </w:r>
      <w:proofErr w:type="spellStart"/>
      <w:r w:rsidRPr="00FB211F">
        <w:rPr>
          <w:sz w:val="16"/>
          <w:szCs w:val="16"/>
        </w:rPr>
        <w:t>Xiaorong</w:t>
      </w:r>
      <w:proofErr w:type="spellEnd"/>
      <w:r w:rsidRPr="00FB211F">
        <w:rPr>
          <w:sz w:val="16"/>
          <w:szCs w:val="16"/>
        </w:rPr>
        <w:t xml:space="preserve">, H. Bo, and G. </w:t>
      </w:r>
      <w:proofErr w:type="spellStart"/>
      <w:r w:rsidRPr="00FB211F">
        <w:rPr>
          <w:sz w:val="16"/>
          <w:szCs w:val="16"/>
        </w:rPr>
        <w:t>Shangkai</w:t>
      </w:r>
      <w:proofErr w:type="spellEnd"/>
      <w:r w:rsidRPr="00FB211F">
        <w:rPr>
          <w:sz w:val="16"/>
          <w:szCs w:val="16"/>
        </w:rPr>
        <w:t>, "A practical VEP-based brain-computer interface," Neural Systems and Rehabilitation Engineering, IEEE Transactions on, vol. 14, pp. 234-240, 2006.</w:t>
      </w:r>
      <w:r w:rsidR="004A1C5B">
        <w:rPr>
          <w:sz w:val="16"/>
          <w:szCs w:val="16"/>
        </w:rPr>
        <w:t>”</w:t>
      </w:r>
      <w:bookmarkEnd w:id="192"/>
    </w:p>
    <w:p w14:paraId="757EA36E" w14:textId="233AADE5" w:rsidR="007558B2" w:rsidRDefault="008B2E7C" w:rsidP="00597AC7">
      <w:pPr>
        <w:numPr>
          <w:ilvl w:val="0"/>
          <w:numId w:val="19"/>
        </w:numPr>
        <w:jc w:val="both"/>
        <w:rPr>
          <w:sz w:val="16"/>
          <w:szCs w:val="16"/>
        </w:rPr>
      </w:pPr>
      <w:bookmarkStart w:id="194" w:name="_Ref289890741"/>
      <w:bookmarkEnd w:id="193"/>
      <w:r w:rsidRPr="008B2E7C">
        <w:rPr>
          <w:sz w:val="16"/>
          <w:szCs w:val="16"/>
        </w:rPr>
        <w:t xml:space="preserve">Y. M. Chi, W. Yu-Te, W. </w:t>
      </w:r>
      <w:proofErr w:type="spellStart"/>
      <w:r w:rsidRPr="008B2E7C">
        <w:rPr>
          <w:sz w:val="16"/>
          <w:szCs w:val="16"/>
        </w:rPr>
        <w:t>Yijun</w:t>
      </w:r>
      <w:proofErr w:type="spellEnd"/>
      <w:r w:rsidRPr="008B2E7C">
        <w:rPr>
          <w:sz w:val="16"/>
          <w:szCs w:val="16"/>
        </w:rPr>
        <w:t xml:space="preserve">, C. Maier, J. </w:t>
      </w:r>
      <w:proofErr w:type="spellStart"/>
      <w:r w:rsidRPr="008B2E7C">
        <w:rPr>
          <w:sz w:val="16"/>
          <w:szCs w:val="16"/>
        </w:rPr>
        <w:t>Tzyy</w:t>
      </w:r>
      <w:proofErr w:type="spellEnd"/>
      <w:r w:rsidRPr="008B2E7C">
        <w:rPr>
          <w:sz w:val="16"/>
          <w:szCs w:val="16"/>
        </w:rPr>
        <w:t xml:space="preserve">-Ping, and G. </w:t>
      </w:r>
      <w:proofErr w:type="spellStart"/>
      <w:r w:rsidRPr="008B2E7C">
        <w:rPr>
          <w:sz w:val="16"/>
          <w:szCs w:val="16"/>
        </w:rPr>
        <w:t>Cauwenberghs</w:t>
      </w:r>
      <w:proofErr w:type="spellEnd"/>
      <w:r w:rsidRPr="008B2E7C">
        <w:rPr>
          <w:sz w:val="16"/>
          <w:szCs w:val="16"/>
        </w:rPr>
        <w:t>, "Dry and Noncontact EEG Sensors for Mobile Brain&amp;#x2013</w:t>
      </w:r>
      <w:proofErr w:type="gramStart"/>
      <w:r w:rsidRPr="008B2E7C">
        <w:rPr>
          <w:sz w:val="16"/>
          <w:szCs w:val="16"/>
        </w:rPr>
        <w:t>;Computer</w:t>
      </w:r>
      <w:proofErr w:type="gramEnd"/>
      <w:r w:rsidRPr="008B2E7C">
        <w:rPr>
          <w:sz w:val="16"/>
          <w:szCs w:val="16"/>
        </w:rPr>
        <w:t xml:space="preserve"> Interfaces," Neural Systems and Rehabilitation Engineering, IEEE Transactions on, vol. 20, pp. 228-235, 2012.</w:t>
      </w:r>
      <w:bookmarkEnd w:id="194"/>
    </w:p>
    <w:p w14:paraId="3440772C" w14:textId="56CE2CF8" w:rsidR="00EA1703" w:rsidRDefault="00EA1703" w:rsidP="00597AC7">
      <w:pPr>
        <w:numPr>
          <w:ilvl w:val="0"/>
          <w:numId w:val="19"/>
        </w:numPr>
        <w:jc w:val="both"/>
        <w:rPr>
          <w:sz w:val="16"/>
          <w:szCs w:val="16"/>
        </w:rPr>
      </w:pPr>
      <w:bookmarkStart w:id="195" w:name="_Ref289694132"/>
      <w:r>
        <w:rPr>
          <w:sz w:val="16"/>
          <w:szCs w:val="16"/>
        </w:rPr>
        <w:t>CT line “novel polymer sensor”</w:t>
      </w:r>
      <w:bookmarkEnd w:id="195"/>
      <w:r w:rsidR="006D0B60">
        <w:rPr>
          <w:sz w:val="16"/>
          <w:szCs w:val="16"/>
        </w:rPr>
        <w:t xml:space="preserve">. </w:t>
      </w:r>
      <w:r w:rsidR="006D0B60" w:rsidRPr="006D0B60">
        <w:rPr>
          <w:sz w:val="16"/>
          <w:szCs w:val="16"/>
        </w:rPr>
        <w:t>L. Chin-</w:t>
      </w:r>
      <w:proofErr w:type="spellStart"/>
      <w:r w:rsidR="006D0B60" w:rsidRPr="006D0B60">
        <w:rPr>
          <w:sz w:val="16"/>
          <w:szCs w:val="16"/>
        </w:rPr>
        <w:t>Teng</w:t>
      </w:r>
      <w:proofErr w:type="spellEnd"/>
      <w:r w:rsidR="006D0B60" w:rsidRPr="006D0B60">
        <w:rPr>
          <w:sz w:val="16"/>
          <w:szCs w:val="16"/>
        </w:rPr>
        <w:t xml:space="preserve">, L. </w:t>
      </w:r>
      <w:proofErr w:type="spellStart"/>
      <w:r w:rsidR="006D0B60" w:rsidRPr="006D0B60">
        <w:rPr>
          <w:sz w:val="16"/>
          <w:szCs w:val="16"/>
        </w:rPr>
        <w:t>Lun</w:t>
      </w:r>
      <w:proofErr w:type="spellEnd"/>
      <w:r w:rsidR="006D0B60" w:rsidRPr="006D0B60">
        <w:rPr>
          <w:sz w:val="16"/>
          <w:szCs w:val="16"/>
        </w:rPr>
        <w:t xml:space="preserve">-De, L. Yu-Hang, I. J. Wang, L. </w:t>
      </w:r>
      <w:proofErr w:type="spellStart"/>
      <w:r w:rsidR="006D0B60" w:rsidRPr="006D0B60">
        <w:rPr>
          <w:sz w:val="16"/>
          <w:szCs w:val="16"/>
        </w:rPr>
        <w:t>Bor-Shyh</w:t>
      </w:r>
      <w:proofErr w:type="spellEnd"/>
      <w:r w:rsidR="006D0B60" w:rsidRPr="006D0B60">
        <w:rPr>
          <w:sz w:val="16"/>
          <w:szCs w:val="16"/>
        </w:rPr>
        <w:t xml:space="preserve">, and C. </w:t>
      </w:r>
      <w:proofErr w:type="spellStart"/>
      <w:r w:rsidR="006D0B60" w:rsidRPr="006D0B60">
        <w:rPr>
          <w:sz w:val="16"/>
          <w:szCs w:val="16"/>
        </w:rPr>
        <w:t>Jyh-Yeong</w:t>
      </w:r>
      <w:proofErr w:type="spellEnd"/>
      <w:r w:rsidR="006D0B60" w:rsidRPr="006D0B60">
        <w:rPr>
          <w:sz w:val="16"/>
          <w:szCs w:val="16"/>
        </w:rPr>
        <w:t>, "Novel Dry Polymer Foam Electrodes for Long-Term EEG Measurement," Biomedical Engineering, IEEE Transactions on, vol. 58, pp. 1200-1207, 2011.</w:t>
      </w:r>
    </w:p>
    <w:p w14:paraId="0AD22720" w14:textId="4DF9271E" w:rsidR="001B2661" w:rsidRDefault="00EA1703" w:rsidP="00597AC7">
      <w:pPr>
        <w:numPr>
          <w:ilvl w:val="0"/>
          <w:numId w:val="19"/>
        </w:numPr>
        <w:jc w:val="both"/>
        <w:rPr>
          <w:sz w:val="16"/>
          <w:szCs w:val="16"/>
        </w:rPr>
      </w:pPr>
      <w:bookmarkStart w:id="196" w:name="_Ref289694150"/>
      <w:r>
        <w:rPr>
          <w:sz w:val="16"/>
          <w:szCs w:val="16"/>
        </w:rPr>
        <w:t>Yan-Jun, “novel active comb-shaped dry electrode”</w:t>
      </w:r>
      <w:bookmarkEnd w:id="196"/>
      <w:r w:rsidR="006B3407" w:rsidRPr="006B3407">
        <w:t xml:space="preserve"> </w:t>
      </w:r>
      <w:r w:rsidR="006B3407" w:rsidRPr="006B3407">
        <w:rPr>
          <w:sz w:val="16"/>
          <w:szCs w:val="16"/>
        </w:rPr>
        <w:t xml:space="preserve">H. Yan-Jun, W. Chung-Yu, A. M. K. Wong, and L. </w:t>
      </w:r>
      <w:proofErr w:type="spellStart"/>
      <w:r w:rsidR="006B3407" w:rsidRPr="006B3407">
        <w:rPr>
          <w:sz w:val="16"/>
          <w:szCs w:val="16"/>
        </w:rPr>
        <w:t>Bor-Shyh</w:t>
      </w:r>
      <w:proofErr w:type="spellEnd"/>
      <w:r w:rsidR="006B3407" w:rsidRPr="006B3407">
        <w:rPr>
          <w:sz w:val="16"/>
          <w:szCs w:val="16"/>
        </w:rPr>
        <w:t>, "Novel Active Comb-Shaped Dry Electrode for EEG Measurement in Hairy Site," Biomedical Engineering, IEEE Transactions on, vol. 62, pp. 256-263, 2015.</w:t>
      </w:r>
    </w:p>
    <w:p w14:paraId="024E542E" w14:textId="2A8DB01A" w:rsidR="00BF07D2" w:rsidRPr="00C02FCD" w:rsidRDefault="00F0277B" w:rsidP="00597AC7">
      <w:pPr>
        <w:numPr>
          <w:ilvl w:val="0"/>
          <w:numId w:val="19"/>
        </w:numPr>
        <w:jc w:val="both"/>
        <w:rPr>
          <w:sz w:val="16"/>
          <w:szCs w:val="16"/>
        </w:rPr>
      </w:pPr>
      <w:bookmarkStart w:id="197" w:name="_Ref289703899"/>
      <w:proofErr w:type="spellStart"/>
      <w:r w:rsidRPr="00C02FCD">
        <w:rPr>
          <w:sz w:val="16"/>
          <w:szCs w:val="16"/>
        </w:rPr>
        <w:t>Kidmose</w:t>
      </w:r>
      <w:proofErr w:type="spellEnd"/>
      <w:r w:rsidRPr="00C02FCD">
        <w:rPr>
          <w:sz w:val="16"/>
          <w:szCs w:val="16"/>
        </w:rPr>
        <w:t xml:space="preserve"> “</w:t>
      </w:r>
      <w:bookmarkStart w:id="198" w:name="_Ref289700984"/>
      <w:bookmarkEnd w:id="197"/>
      <w:r w:rsidR="00C02FCD" w:rsidRPr="00C02FCD">
        <w:rPr>
          <w:sz w:val="16"/>
          <w:szCs w:val="16"/>
        </w:rPr>
        <w:t xml:space="preserve">P. </w:t>
      </w:r>
      <w:proofErr w:type="spellStart"/>
      <w:r w:rsidR="00C02FCD" w:rsidRPr="00C02FCD">
        <w:rPr>
          <w:sz w:val="16"/>
          <w:szCs w:val="16"/>
        </w:rPr>
        <w:t>Kidmose</w:t>
      </w:r>
      <w:proofErr w:type="spellEnd"/>
      <w:r w:rsidR="00C02FCD" w:rsidRPr="00C02FCD">
        <w:rPr>
          <w:sz w:val="16"/>
          <w:szCs w:val="16"/>
        </w:rPr>
        <w:t xml:space="preserve">, D. Looney, M. </w:t>
      </w:r>
      <w:proofErr w:type="spellStart"/>
      <w:r w:rsidR="00C02FCD" w:rsidRPr="00C02FCD">
        <w:rPr>
          <w:sz w:val="16"/>
          <w:szCs w:val="16"/>
        </w:rPr>
        <w:t>Ungstrup</w:t>
      </w:r>
      <w:proofErr w:type="spellEnd"/>
      <w:r w:rsidR="00C02FCD" w:rsidRPr="00C02FCD">
        <w:rPr>
          <w:sz w:val="16"/>
          <w:szCs w:val="16"/>
        </w:rPr>
        <w:t xml:space="preserve">, M. L. Rank, and D. P. </w:t>
      </w:r>
      <w:proofErr w:type="spellStart"/>
      <w:r w:rsidR="00C02FCD" w:rsidRPr="00C02FCD">
        <w:rPr>
          <w:sz w:val="16"/>
          <w:szCs w:val="16"/>
        </w:rPr>
        <w:t>Mandic</w:t>
      </w:r>
      <w:proofErr w:type="spellEnd"/>
      <w:r w:rsidR="00C02FCD" w:rsidRPr="00C02FCD">
        <w:rPr>
          <w:sz w:val="16"/>
          <w:szCs w:val="16"/>
        </w:rPr>
        <w:t>, "A Study of Evoked Potentials From Ear-EEG," Biomedical Engineering, IEEE Transactions on, vol. 60, pp. 2824-2830, 2013.</w:t>
      </w:r>
      <w:r w:rsidR="00BF07D2" w:rsidRPr="00C02FCD">
        <w:rPr>
          <w:sz w:val="16"/>
          <w:szCs w:val="16"/>
        </w:rPr>
        <w:t xml:space="preserve">G. bin, X. </w:t>
      </w:r>
      <w:proofErr w:type="spellStart"/>
      <w:r w:rsidR="00BF07D2" w:rsidRPr="00C02FCD">
        <w:rPr>
          <w:sz w:val="16"/>
          <w:szCs w:val="16"/>
        </w:rPr>
        <w:t>Gao</w:t>
      </w:r>
      <w:proofErr w:type="spellEnd"/>
      <w:r w:rsidR="00BF07D2" w:rsidRPr="00C02FCD">
        <w:rPr>
          <w:sz w:val="16"/>
          <w:szCs w:val="16"/>
        </w:rPr>
        <w:t xml:space="preserve">, Z. Yan, B. Hong, and S. </w:t>
      </w:r>
      <w:proofErr w:type="spellStart"/>
      <w:r w:rsidR="00BF07D2" w:rsidRPr="00C02FCD">
        <w:rPr>
          <w:sz w:val="16"/>
          <w:szCs w:val="16"/>
        </w:rPr>
        <w:t>Gao</w:t>
      </w:r>
      <w:proofErr w:type="spellEnd"/>
      <w:r w:rsidR="00BF07D2" w:rsidRPr="00C02FCD">
        <w:rPr>
          <w:sz w:val="16"/>
          <w:szCs w:val="16"/>
        </w:rPr>
        <w:t>, “an online multi-channel SSVEP-based”</w:t>
      </w:r>
      <w:bookmarkEnd w:id="198"/>
    </w:p>
    <w:p w14:paraId="0D95840F" w14:textId="77777777" w:rsidR="00781EAC" w:rsidRPr="00781EAC" w:rsidRDefault="005A037E" w:rsidP="00597AC7">
      <w:pPr>
        <w:numPr>
          <w:ilvl w:val="0"/>
          <w:numId w:val="19"/>
        </w:numPr>
        <w:jc w:val="both"/>
        <w:rPr>
          <w:sz w:val="16"/>
          <w:szCs w:val="16"/>
        </w:rPr>
      </w:pPr>
      <w:bookmarkStart w:id="199" w:name="_Ref289702064"/>
      <w:r>
        <w:rPr>
          <w:sz w:val="16"/>
          <w:szCs w:val="16"/>
        </w:rPr>
        <w:t xml:space="preserve">YT </w:t>
      </w:r>
      <w:proofErr w:type="spellStart"/>
      <w:proofErr w:type="gramStart"/>
      <w:r>
        <w:rPr>
          <w:sz w:val="16"/>
          <w:szCs w:val="16"/>
        </w:rPr>
        <w:t>wang</w:t>
      </w:r>
      <w:proofErr w:type="spellEnd"/>
      <w:r>
        <w:rPr>
          <w:sz w:val="16"/>
          <w:szCs w:val="16"/>
        </w:rPr>
        <w:t xml:space="preserve"> </w:t>
      </w:r>
      <w:bookmarkEnd w:id="199"/>
      <w:r w:rsidR="00781EAC">
        <w:rPr>
          <w:sz w:val="16"/>
          <w:szCs w:val="16"/>
        </w:rPr>
        <w:t xml:space="preserve"> </w:t>
      </w:r>
      <w:r w:rsidR="00781EAC" w:rsidRPr="00781EAC">
        <w:rPr>
          <w:sz w:val="16"/>
          <w:szCs w:val="16"/>
        </w:rPr>
        <w:t>Y</w:t>
      </w:r>
      <w:proofErr w:type="gramEnd"/>
      <w:r w:rsidR="00781EAC" w:rsidRPr="00781EAC">
        <w:rPr>
          <w:sz w:val="16"/>
          <w:szCs w:val="16"/>
        </w:rPr>
        <w:t>. T. Wang*, Y. Wang*, and T. P. Jung, "</w:t>
      </w:r>
      <w:hyperlink r:id="rId18" w:history="1">
        <w:r w:rsidR="00781EAC" w:rsidRPr="00781EAC">
          <w:rPr>
            <w:sz w:val="16"/>
            <w:szCs w:val="16"/>
          </w:rPr>
          <w:t>A Cell-phone based Brain Computer Interface for Communication in Daily Life</w:t>
        </w:r>
      </w:hyperlink>
      <w:r w:rsidR="00781EAC" w:rsidRPr="00781EAC">
        <w:rPr>
          <w:sz w:val="16"/>
          <w:szCs w:val="16"/>
        </w:rPr>
        <w:t>", Journal of Neural Engineering, vol. 8, pp. 025018(5pp), 2011.</w:t>
      </w:r>
    </w:p>
    <w:p w14:paraId="5766E951" w14:textId="5666E968" w:rsidR="005A037E" w:rsidRDefault="005A037E" w:rsidP="00597AC7">
      <w:pPr>
        <w:ind w:left="360"/>
        <w:jc w:val="both"/>
        <w:rPr>
          <w:sz w:val="16"/>
          <w:szCs w:val="16"/>
        </w:rPr>
      </w:pPr>
    </w:p>
    <w:p w14:paraId="0DC0DC8A" w14:textId="6603052B" w:rsidR="00F375F9" w:rsidRDefault="00F375F9" w:rsidP="00597AC7">
      <w:pPr>
        <w:numPr>
          <w:ilvl w:val="0"/>
          <w:numId w:val="19"/>
        </w:numPr>
        <w:jc w:val="both"/>
        <w:rPr>
          <w:sz w:val="16"/>
          <w:szCs w:val="16"/>
        </w:rPr>
      </w:pPr>
      <w:bookmarkStart w:id="200" w:name="_Ref289702515"/>
      <w:proofErr w:type="spellStart"/>
      <w:r>
        <w:rPr>
          <w:sz w:val="16"/>
          <w:szCs w:val="16"/>
        </w:rPr>
        <w:t>Chuan</w:t>
      </w:r>
      <w:proofErr w:type="spellEnd"/>
      <w:r>
        <w:rPr>
          <w:sz w:val="16"/>
          <w:szCs w:val="16"/>
        </w:rPr>
        <w:t xml:space="preserve"> </w:t>
      </w:r>
      <w:proofErr w:type="spellStart"/>
      <w:r>
        <w:rPr>
          <w:sz w:val="16"/>
          <w:szCs w:val="16"/>
        </w:rPr>
        <w:t>Jia</w:t>
      </w:r>
      <w:proofErr w:type="spellEnd"/>
      <w:r>
        <w:rPr>
          <w:sz w:val="16"/>
          <w:szCs w:val="16"/>
        </w:rPr>
        <w:t>, “Frequency and Phase Mixed Coding in SSVEP-based Brain-Computer Interface”, IEEE TRANS on Biomedical Engineering</w:t>
      </w:r>
      <w:bookmarkEnd w:id="200"/>
    </w:p>
    <w:p w14:paraId="337B080A" w14:textId="6C89954C" w:rsidR="000875C4" w:rsidRDefault="000875C4" w:rsidP="00597AC7">
      <w:pPr>
        <w:numPr>
          <w:ilvl w:val="0"/>
          <w:numId w:val="19"/>
        </w:numPr>
        <w:jc w:val="both"/>
        <w:rPr>
          <w:sz w:val="16"/>
          <w:szCs w:val="16"/>
        </w:rPr>
      </w:pPr>
      <w:bookmarkStart w:id="201" w:name="_Ref289703096"/>
      <w:r>
        <w:rPr>
          <w:sz w:val="16"/>
          <w:szCs w:val="16"/>
        </w:rPr>
        <w:t xml:space="preserve">M. Nakanishi, </w:t>
      </w:r>
      <w:bookmarkEnd w:id="201"/>
      <w:r w:rsidR="00A81C42" w:rsidRPr="00A81C42">
        <w:rPr>
          <w:sz w:val="16"/>
          <w:szCs w:val="16"/>
        </w:rPr>
        <w:t>M. NAKANISHI, Y. WANG, Y</w:t>
      </w:r>
      <w:proofErr w:type="gramStart"/>
      <w:r w:rsidR="00A81C42" w:rsidRPr="00A81C42">
        <w:rPr>
          <w:sz w:val="16"/>
          <w:szCs w:val="16"/>
        </w:rPr>
        <w:t>.-</w:t>
      </w:r>
      <w:proofErr w:type="gramEnd"/>
      <w:r w:rsidR="00A81C42" w:rsidRPr="00A81C42">
        <w:rPr>
          <w:sz w:val="16"/>
          <w:szCs w:val="16"/>
        </w:rPr>
        <w:t>T. WANG, Y. MITSUKURA, and T.-P. JUNG, "A HIGH-SPEED BRAIN SPELLER USING STEADY-STATE VISUAL EVOKED POTENTIALS," International Journal of Neural Systems, vol. 24, p. 1450019, 2014.</w:t>
      </w:r>
    </w:p>
    <w:p w14:paraId="6EE71E1C" w14:textId="1AABCCC4" w:rsidR="000875C4" w:rsidRDefault="00565C83" w:rsidP="00597AC7">
      <w:pPr>
        <w:numPr>
          <w:ilvl w:val="0"/>
          <w:numId w:val="19"/>
        </w:numPr>
        <w:jc w:val="both"/>
        <w:rPr>
          <w:sz w:val="16"/>
          <w:szCs w:val="16"/>
        </w:rPr>
      </w:pPr>
      <w:bookmarkStart w:id="202" w:name="_Ref289933416"/>
      <w:r>
        <w:rPr>
          <w:sz w:val="16"/>
          <w:szCs w:val="16"/>
        </w:rPr>
        <w:t xml:space="preserve">X. Chen, Y. Wang, S. </w:t>
      </w:r>
      <w:proofErr w:type="spellStart"/>
      <w:r>
        <w:rPr>
          <w:sz w:val="16"/>
          <w:szCs w:val="16"/>
        </w:rPr>
        <w:t>Gao</w:t>
      </w:r>
      <w:proofErr w:type="spellEnd"/>
      <w:r>
        <w:rPr>
          <w:sz w:val="16"/>
          <w:szCs w:val="16"/>
        </w:rPr>
        <w:t xml:space="preserve">, T. -P, Jung, and X. </w:t>
      </w:r>
      <w:proofErr w:type="spellStart"/>
      <w:r>
        <w:rPr>
          <w:sz w:val="16"/>
          <w:szCs w:val="16"/>
        </w:rPr>
        <w:t>Gao</w:t>
      </w:r>
      <w:proofErr w:type="spellEnd"/>
      <w:r>
        <w:rPr>
          <w:sz w:val="16"/>
          <w:szCs w:val="16"/>
        </w:rPr>
        <w:t>, “Filter bank canonical correlation analysis for implementing a high-speed SSVEP-based brain-computer interface,” (submitted)</w:t>
      </w:r>
      <w:bookmarkEnd w:id="202"/>
    </w:p>
    <w:p w14:paraId="5063A156" w14:textId="524F707C" w:rsidR="00902136" w:rsidRDefault="00902136" w:rsidP="00597AC7">
      <w:pPr>
        <w:numPr>
          <w:ilvl w:val="0"/>
          <w:numId w:val="19"/>
        </w:numPr>
        <w:jc w:val="both"/>
        <w:rPr>
          <w:sz w:val="16"/>
          <w:szCs w:val="16"/>
        </w:rPr>
      </w:pPr>
      <w:bookmarkStart w:id="203" w:name="_Ref289871349"/>
      <w:bookmarkStart w:id="204" w:name="_Ref289891129"/>
      <w:proofErr w:type="spellStart"/>
      <w:r>
        <w:rPr>
          <w:sz w:val="16"/>
          <w:szCs w:val="16"/>
        </w:rPr>
        <w:t>Xiaogang</w:t>
      </w:r>
      <w:proofErr w:type="spellEnd"/>
      <w:r>
        <w:rPr>
          <w:sz w:val="16"/>
          <w:szCs w:val="16"/>
        </w:rPr>
        <w:t xml:space="preserve"> Chen </w:t>
      </w:r>
      <w:bookmarkEnd w:id="203"/>
      <w:r w:rsidR="00A81C42">
        <w:rPr>
          <w:sz w:val="16"/>
          <w:szCs w:val="16"/>
        </w:rPr>
        <w:t xml:space="preserve">  </w:t>
      </w:r>
      <w:r w:rsidR="00A81C42" w:rsidRPr="00A81C42">
        <w:rPr>
          <w:sz w:val="16"/>
          <w:szCs w:val="16"/>
        </w:rPr>
        <w:t xml:space="preserve">C. </w:t>
      </w:r>
      <w:proofErr w:type="spellStart"/>
      <w:r w:rsidR="00A81C42" w:rsidRPr="00A81C42">
        <w:rPr>
          <w:sz w:val="16"/>
          <w:szCs w:val="16"/>
        </w:rPr>
        <w:t>Xiaogang</w:t>
      </w:r>
      <w:proofErr w:type="spellEnd"/>
      <w:r w:rsidR="00A81C42" w:rsidRPr="00A81C42">
        <w:rPr>
          <w:sz w:val="16"/>
          <w:szCs w:val="16"/>
        </w:rPr>
        <w:t xml:space="preserve">, W. </w:t>
      </w:r>
      <w:proofErr w:type="spellStart"/>
      <w:r w:rsidR="00A81C42" w:rsidRPr="00A81C42">
        <w:rPr>
          <w:sz w:val="16"/>
          <w:szCs w:val="16"/>
        </w:rPr>
        <w:t>Yijun</w:t>
      </w:r>
      <w:proofErr w:type="spellEnd"/>
      <w:r w:rsidR="00A81C42" w:rsidRPr="00A81C42">
        <w:rPr>
          <w:sz w:val="16"/>
          <w:szCs w:val="16"/>
        </w:rPr>
        <w:t xml:space="preserve">, M. Nakanishi, J. </w:t>
      </w:r>
      <w:proofErr w:type="spellStart"/>
      <w:r w:rsidR="00A81C42" w:rsidRPr="00A81C42">
        <w:rPr>
          <w:sz w:val="16"/>
          <w:szCs w:val="16"/>
        </w:rPr>
        <w:t>Tzyy</w:t>
      </w:r>
      <w:proofErr w:type="spellEnd"/>
      <w:r w:rsidR="00A81C42" w:rsidRPr="00A81C42">
        <w:rPr>
          <w:sz w:val="16"/>
          <w:szCs w:val="16"/>
        </w:rPr>
        <w:t xml:space="preserve">-Ping, and G. </w:t>
      </w:r>
      <w:proofErr w:type="spellStart"/>
      <w:r w:rsidR="00A81C42" w:rsidRPr="00A81C42">
        <w:rPr>
          <w:sz w:val="16"/>
          <w:szCs w:val="16"/>
        </w:rPr>
        <w:t>Xiaorong</w:t>
      </w:r>
      <w:proofErr w:type="spellEnd"/>
      <w:r w:rsidR="00A81C42" w:rsidRPr="00A81C42">
        <w:rPr>
          <w:sz w:val="16"/>
          <w:szCs w:val="16"/>
        </w:rPr>
        <w:t>, "Hybrid frequency and phase coding for a high-speed SSVEP-based BCI speller," in Engineering in Medicine and Biology Society (EMBC), 2014 36th Annual International Conference of the IEEE, 2014, pp. 3993-3996.</w:t>
      </w:r>
      <w:bookmarkEnd w:id="204"/>
    </w:p>
    <w:p w14:paraId="38EB0D6E" w14:textId="5A03B00F" w:rsidR="000C1E78" w:rsidRDefault="004A0ADF" w:rsidP="00597AC7">
      <w:pPr>
        <w:numPr>
          <w:ilvl w:val="0"/>
          <w:numId w:val="19"/>
        </w:numPr>
        <w:jc w:val="both"/>
        <w:rPr>
          <w:sz w:val="16"/>
          <w:szCs w:val="16"/>
        </w:rPr>
      </w:pPr>
      <w:bookmarkStart w:id="205" w:name="_Ref289706014"/>
      <w:proofErr w:type="spellStart"/>
      <w:r>
        <w:rPr>
          <w:sz w:val="16"/>
          <w:szCs w:val="16"/>
        </w:rPr>
        <w:t>Yijun</w:t>
      </w:r>
      <w:proofErr w:type="spellEnd"/>
      <w:r>
        <w:rPr>
          <w:sz w:val="16"/>
          <w:szCs w:val="16"/>
        </w:rPr>
        <w:t xml:space="preserve"> Wang</w:t>
      </w:r>
      <w:proofErr w:type="gramStart"/>
      <w:r>
        <w:rPr>
          <w:sz w:val="16"/>
          <w:szCs w:val="16"/>
        </w:rPr>
        <w:t xml:space="preserve">, </w:t>
      </w:r>
      <w:bookmarkEnd w:id="205"/>
      <w:r w:rsidR="00A81C42">
        <w:rPr>
          <w:sz w:val="16"/>
          <w:szCs w:val="16"/>
        </w:rPr>
        <w:t>:</w:t>
      </w:r>
      <w:proofErr w:type="gramEnd"/>
      <w:r w:rsidR="00A81C42">
        <w:rPr>
          <w:sz w:val="16"/>
          <w:szCs w:val="16"/>
        </w:rPr>
        <w:t xml:space="preserve">: </w:t>
      </w:r>
      <w:r w:rsidR="00A81C42" w:rsidRPr="00A81C42">
        <w:rPr>
          <w:sz w:val="16"/>
          <w:szCs w:val="16"/>
        </w:rPr>
        <w:t>Y. Wang, Y. T. Wang, and T. P. Jung, "Visual stimulus design for high-rate SSVEP BCI," Electronics Letters, vol. 46, pp. 1057-1058, 2010.</w:t>
      </w:r>
    </w:p>
    <w:p w14:paraId="486964E4" w14:textId="3198694E" w:rsidR="00123D8A" w:rsidRPr="00817A18" w:rsidRDefault="00123D8A" w:rsidP="00597AC7">
      <w:pPr>
        <w:numPr>
          <w:ilvl w:val="0"/>
          <w:numId w:val="19"/>
        </w:numPr>
        <w:jc w:val="both"/>
        <w:rPr>
          <w:sz w:val="16"/>
          <w:szCs w:val="16"/>
        </w:rPr>
      </w:pPr>
      <w:bookmarkStart w:id="206" w:name="_Ref289862798"/>
      <w:r>
        <w:rPr>
          <w:sz w:val="16"/>
          <w:szCs w:val="16"/>
        </w:rPr>
        <w:t>Masaki</w:t>
      </w:r>
      <w:proofErr w:type="gramStart"/>
      <w:r>
        <w:rPr>
          <w:sz w:val="16"/>
          <w:szCs w:val="16"/>
        </w:rPr>
        <w:t xml:space="preserve">, </w:t>
      </w:r>
      <w:bookmarkEnd w:id="206"/>
      <w:r w:rsidR="00817A18">
        <w:rPr>
          <w:sz w:val="16"/>
          <w:szCs w:val="16"/>
        </w:rPr>
        <w:t>:</w:t>
      </w:r>
      <w:proofErr w:type="gramEnd"/>
      <w:r w:rsidR="00817A18">
        <w:rPr>
          <w:sz w:val="16"/>
          <w:szCs w:val="16"/>
        </w:rPr>
        <w:t xml:space="preserve"> </w:t>
      </w:r>
      <w:r w:rsidR="00817A18" w:rsidRPr="00817A18">
        <w:rPr>
          <w:sz w:val="16"/>
          <w:szCs w:val="16"/>
        </w:rPr>
        <w:t xml:space="preserve">M. Nakanishi, W. </w:t>
      </w:r>
      <w:proofErr w:type="spellStart"/>
      <w:r w:rsidR="00817A18" w:rsidRPr="00817A18">
        <w:rPr>
          <w:sz w:val="16"/>
          <w:szCs w:val="16"/>
        </w:rPr>
        <w:t>Yijun</w:t>
      </w:r>
      <w:proofErr w:type="spellEnd"/>
      <w:r w:rsidR="00817A18" w:rsidRPr="00817A18">
        <w:rPr>
          <w:sz w:val="16"/>
          <w:szCs w:val="16"/>
        </w:rPr>
        <w:t xml:space="preserve">, W. Yu-Te, Y. </w:t>
      </w:r>
      <w:proofErr w:type="spellStart"/>
      <w:r w:rsidR="00817A18" w:rsidRPr="00817A18">
        <w:rPr>
          <w:sz w:val="16"/>
          <w:szCs w:val="16"/>
        </w:rPr>
        <w:t>Mitsukura</w:t>
      </w:r>
      <w:proofErr w:type="spellEnd"/>
      <w:r w:rsidR="00817A18" w:rsidRPr="00817A18">
        <w:rPr>
          <w:sz w:val="16"/>
          <w:szCs w:val="16"/>
        </w:rPr>
        <w:t xml:space="preserve">, and J. </w:t>
      </w:r>
      <w:proofErr w:type="spellStart"/>
      <w:r w:rsidR="00817A18" w:rsidRPr="00817A18">
        <w:rPr>
          <w:sz w:val="16"/>
          <w:szCs w:val="16"/>
        </w:rPr>
        <w:t>Tzyy</w:t>
      </w:r>
      <w:proofErr w:type="spellEnd"/>
      <w:r w:rsidR="00817A18" w:rsidRPr="00817A18">
        <w:rPr>
          <w:sz w:val="16"/>
          <w:szCs w:val="16"/>
        </w:rPr>
        <w:t>-Ping, "Integrating interference frequency components elicited by monitor refresh rate to enhance frequency detection of SSVEPs," in Neural Engineering (NER), 2013 6th International IEEE/EMBS Conference on, 2013, pp. 1092-1095.</w:t>
      </w:r>
    </w:p>
    <w:p w14:paraId="248BE05E" w14:textId="77777777" w:rsidR="006B6021" w:rsidRDefault="006B6021">
      <w:pPr>
        <w:autoSpaceDE/>
        <w:autoSpaceDN/>
        <w:rPr>
          <w:sz w:val="16"/>
          <w:szCs w:val="16"/>
        </w:rPr>
      </w:pPr>
    </w:p>
    <w:p w14:paraId="36F99A8D" w14:textId="30B69029" w:rsidR="00C2692F" w:rsidRPr="00E0548A" w:rsidRDefault="00C2692F" w:rsidP="00E56EF3">
      <w:pPr>
        <w:autoSpaceDE/>
        <w:autoSpaceDN/>
        <w:rPr>
          <w:sz w:val="16"/>
          <w:szCs w:val="16"/>
        </w:rPr>
      </w:pPr>
    </w:p>
    <w:sectPr w:rsidR="00C2692F" w:rsidRPr="00E0548A" w:rsidSect="00C2692F">
      <w:headerReference w:type="default" r:id="rId19"/>
      <w:pgSz w:w="11894" w:h="16834" w:code="1"/>
      <w:pgMar w:top="2074" w:right="662" w:bottom="1080" w:left="1080" w:header="432" w:footer="432" w:gutter="0"/>
      <w:cols w:num="2" w:space="28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7E421C" w14:textId="77777777" w:rsidR="00EC6F46" w:rsidRDefault="00EC6F46">
      <w:r>
        <w:separator/>
      </w:r>
    </w:p>
  </w:endnote>
  <w:endnote w:type="continuationSeparator" w:id="0">
    <w:p w14:paraId="35AB7E33" w14:textId="77777777" w:rsidR="00EC6F46" w:rsidRDefault="00EC6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charset w:val="51"/>
    <w:family w:val="auto"/>
    <w:pitch w:val="variable"/>
    <w:sig w:usb0="00000001" w:usb1="08080000" w:usb2="00000010" w:usb3="00000000" w:csb0="00100000" w:csb1="00000000"/>
  </w:font>
  <w:font w:name="Times">
    <w:panose1 w:val="02000500000000000000"/>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SimSun">
    <w:altName w:val="宋体"/>
    <w:panose1 w:val="00000000000000000000"/>
    <w:charset w:val="86"/>
    <w:family w:val="auto"/>
    <w:notTrueType/>
    <w:pitch w:val="variable"/>
    <w:sig w:usb0="00000001" w:usb1="080E0000" w:usb2="00000010" w:usb3="00000000" w:csb0="00040000"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panose1 w:val="02020609040205080304"/>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18C8E1" w14:textId="77777777" w:rsidR="00EC6F46" w:rsidRDefault="00EC6F46"/>
  </w:footnote>
  <w:footnote w:type="continuationSeparator" w:id="0">
    <w:p w14:paraId="71299A83" w14:textId="77777777" w:rsidR="00EC6F46" w:rsidRDefault="00EC6F46">
      <w:r>
        <w:continuationSeparator/>
      </w:r>
    </w:p>
  </w:footnote>
  <w:footnote w:id="1">
    <w:p w14:paraId="7D61DF4B" w14:textId="64C2576C" w:rsidR="00EC6F46" w:rsidRPr="004C5F4C" w:rsidRDefault="00EC6F46">
      <w:pPr>
        <w:pStyle w:val="a4"/>
        <w:rPr>
          <w:rFonts w:ascii="新細明體" w:hAnsi="新細明體" w:cs="新細明體"/>
          <w:lang w:eastAsia="zh-TW"/>
        </w:rPr>
      </w:pPr>
      <w:r>
        <w:t>*</w:t>
      </w:r>
      <w:proofErr w:type="spellStart"/>
      <w:r>
        <w:t>Resrach</w:t>
      </w:r>
      <w:proofErr w:type="spellEnd"/>
      <w:r>
        <w:t xml:space="preserve"> supported by ABC Foundation ad</w:t>
      </w:r>
      <w:r>
        <w:rPr>
          <w:rFonts w:ascii="新細明體" w:hAnsi="新細明體" w:cs="新細明體" w:hint="eastAsia"/>
          <w:lang w:eastAsia="zh-TW"/>
        </w:rPr>
        <w:t>ㄇ</w:t>
      </w:r>
    </w:p>
    <w:p w14:paraId="2EC0380F" w14:textId="474C09A2" w:rsidR="00EC6F46" w:rsidRDefault="00EC6F46">
      <w:pPr>
        <w:pStyle w:val="a4"/>
      </w:pPr>
      <w:r>
        <w:t xml:space="preserve">Y. -T. Wang and C. -K Cheng are with Computer Science and Engineering Department, University of California San Diego (UCSD), San Diego, CA, USA. </w:t>
      </w:r>
    </w:p>
    <w:p w14:paraId="1F335C03" w14:textId="6DED73BA" w:rsidR="00EC6F46" w:rsidRDefault="00EC6F46">
      <w:pPr>
        <w:pStyle w:val="a4"/>
        <w:rPr>
          <w:rFonts w:ascii="新細明體" w:hAnsi="新細明體" w:cs="新細明體"/>
          <w:lang w:eastAsia="zh-TW"/>
        </w:rPr>
      </w:pPr>
      <w:r>
        <w:t xml:space="preserve">M. Nakanishi is with Swartz Center for Computational Neuroscience, Institute of Neural Computation, UCSD, San Diego, CA, USA. </w:t>
      </w:r>
    </w:p>
    <w:p w14:paraId="497D970A" w14:textId="08D6145B" w:rsidR="00EC6F46" w:rsidRPr="006C45FA" w:rsidRDefault="00EC6F46" w:rsidP="006C45FA">
      <w:pPr>
        <w:pStyle w:val="a4"/>
        <w:ind w:firstLine="0"/>
        <w:rPr>
          <w:rFonts w:ascii="新細明體" w:hAnsi="新細明體" w:cs="新細明體"/>
          <w:lang w:eastAsia="zh-TW"/>
        </w:rPr>
      </w:pPr>
      <w:r>
        <w:rPr>
          <w:rFonts w:ascii="新細明體" w:hAnsi="新細明體" w:cs="新細明體"/>
          <w:lang w:eastAsia="zh-TW"/>
        </w:rPr>
        <w:tab/>
        <w:t>Simon and his advisor are with some school and some address.</w:t>
      </w:r>
    </w:p>
    <w:p w14:paraId="105D9A49" w14:textId="7190CD06" w:rsidR="00EC6F46" w:rsidRDefault="00EC6F46">
      <w:pPr>
        <w:pStyle w:val="a4"/>
      </w:pPr>
      <w:r>
        <w:t xml:space="preserve">Y. Wang and T. -P. Jung is with Swartz Center for Computational Neuroscience, Institute of Neural Computation, and Center for Advanced Neurological Engineering, Institute of Engineering in Medicine, UCSD, San Diego, CA, USA (e-mail: </w:t>
      </w:r>
      <w:hyperlink r:id="rId1" w:history="1">
        <w:r w:rsidRPr="00861924">
          <w:rPr>
            <w:rStyle w:val="a8"/>
          </w:rPr>
          <w:t>jung@sccn.ucsd.edu</w:t>
        </w:r>
      </w:hyperlink>
      <w:r>
        <w:t>; phone: 858-822-7555; fax: 828-822-7556).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581E6" w14:textId="77777777" w:rsidR="00EC6F46" w:rsidRDefault="00EC6F46">
    <w:pPr>
      <w:framePr w:wrap="auto" w:vAnchor="text" w:hAnchor="margin" w:xAlign="right" w:y="1"/>
    </w:pPr>
  </w:p>
  <w:p w14:paraId="7A352FD0" w14:textId="77777777" w:rsidR="00EC6F46" w:rsidRDefault="00EC6F46" w:rsidP="00C2692F">
    <w:pP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pStyle w:val="1"/>
      <w:lvlText w:val="%1."/>
      <w:legacy w:legacy="1" w:legacySpace="144" w:legacyIndent="144"/>
      <w:lvlJc w:val="left"/>
    </w:lvl>
    <w:lvl w:ilvl="1">
      <w:start w:val="1"/>
      <w:numFmt w:val="upperLetter"/>
      <w:pStyle w:val="2"/>
      <w:lvlText w:val="%2."/>
      <w:legacy w:legacy="1" w:legacySpace="144" w:legacyIndent="144"/>
      <w:lvlJc w:val="left"/>
    </w:lvl>
    <w:lvl w:ilvl="2">
      <w:start w:val="1"/>
      <w:numFmt w:val="decimal"/>
      <w:pStyle w:val="3"/>
      <w:lvlText w:val="%3)"/>
      <w:legacy w:legacy="1" w:legacySpace="144" w:legacyIndent="144"/>
      <w:lvlJc w:val="left"/>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1">
    <w:nsid w:val="1B0B1D66"/>
    <w:multiLevelType w:val="singleLevel"/>
    <w:tmpl w:val="0BEC9FB0"/>
    <w:lvl w:ilvl="0">
      <w:start w:val="1"/>
      <w:numFmt w:val="none"/>
      <w:lvlText w:val=""/>
      <w:legacy w:legacy="1" w:legacySpace="0" w:legacyIndent="0"/>
      <w:lvlJc w:val="left"/>
      <w:pPr>
        <w:ind w:left="288"/>
      </w:pPr>
    </w:lvl>
  </w:abstractNum>
  <w:abstractNum w:abstractNumId="2">
    <w:nsid w:val="2517274C"/>
    <w:multiLevelType w:val="singleLevel"/>
    <w:tmpl w:val="04090011"/>
    <w:lvl w:ilvl="0">
      <w:start w:val="1"/>
      <w:numFmt w:val="decimal"/>
      <w:lvlText w:val="%1)"/>
      <w:lvlJc w:val="left"/>
      <w:pPr>
        <w:tabs>
          <w:tab w:val="num" w:pos="360"/>
        </w:tabs>
        <w:ind w:left="360" w:hanging="360"/>
      </w:pPr>
    </w:lvl>
  </w:abstractNum>
  <w:abstractNum w:abstractNumId="3">
    <w:nsid w:val="2D234D8B"/>
    <w:multiLevelType w:val="singleLevel"/>
    <w:tmpl w:val="0409000F"/>
    <w:lvl w:ilvl="0">
      <w:start w:val="1"/>
      <w:numFmt w:val="decimal"/>
      <w:lvlText w:val="%1."/>
      <w:lvlJc w:val="left"/>
      <w:pPr>
        <w:tabs>
          <w:tab w:val="num" w:pos="360"/>
        </w:tabs>
        <w:ind w:left="360" w:hanging="360"/>
      </w:pPr>
    </w:lvl>
  </w:abstractNum>
  <w:abstractNum w:abstractNumId="4">
    <w:nsid w:val="2F8B23F8"/>
    <w:multiLevelType w:val="singleLevel"/>
    <w:tmpl w:val="12CEED98"/>
    <w:lvl w:ilvl="0">
      <w:start w:val="1"/>
      <w:numFmt w:val="decimal"/>
      <w:lvlText w:val="%1."/>
      <w:legacy w:legacy="1" w:legacySpace="0" w:legacyIndent="360"/>
      <w:lvlJc w:val="left"/>
      <w:pPr>
        <w:ind w:left="360" w:hanging="360"/>
      </w:pPr>
    </w:lvl>
  </w:abstractNum>
  <w:abstractNum w:abstractNumId="5">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nsid w:val="3AAC1CFC"/>
    <w:multiLevelType w:val="singleLevel"/>
    <w:tmpl w:val="3A8EC28E"/>
    <w:lvl w:ilvl="0">
      <w:start w:val="1"/>
      <w:numFmt w:val="decimal"/>
      <w:lvlText w:val="[%1]"/>
      <w:lvlJc w:val="left"/>
      <w:pPr>
        <w:tabs>
          <w:tab w:val="num" w:pos="360"/>
        </w:tabs>
        <w:ind w:left="360" w:hanging="360"/>
      </w:pPr>
    </w:lvl>
  </w:abstractNum>
  <w:abstractNum w:abstractNumId="8">
    <w:nsid w:val="47332F9F"/>
    <w:multiLevelType w:val="singleLevel"/>
    <w:tmpl w:val="488EC81A"/>
    <w:lvl w:ilvl="0">
      <w:start w:val="1"/>
      <w:numFmt w:val="decimal"/>
      <w:lvlText w:val="%1."/>
      <w:legacy w:legacy="1" w:legacySpace="0" w:legacyIndent="360"/>
      <w:lvlJc w:val="left"/>
      <w:pPr>
        <w:ind w:left="360" w:hanging="360"/>
      </w:pPr>
    </w:lvl>
  </w:abstractNum>
  <w:abstractNum w:abstractNumId="9">
    <w:nsid w:val="4D0B59CF"/>
    <w:multiLevelType w:val="singleLevel"/>
    <w:tmpl w:val="4A4223A6"/>
    <w:lvl w:ilvl="0">
      <w:start w:val="1"/>
      <w:numFmt w:val="decimal"/>
      <w:lvlText w:val="%1."/>
      <w:legacy w:legacy="1" w:legacySpace="0" w:legacyIndent="360"/>
      <w:lvlJc w:val="left"/>
      <w:pPr>
        <w:ind w:left="360" w:hanging="360"/>
      </w:pPr>
    </w:lvl>
  </w:abstractNum>
  <w:abstractNum w:abstractNumId="10">
    <w:nsid w:val="55630736"/>
    <w:multiLevelType w:val="singleLevel"/>
    <w:tmpl w:val="0BEC9FB0"/>
    <w:lvl w:ilvl="0">
      <w:start w:val="1"/>
      <w:numFmt w:val="none"/>
      <w:lvlText w:val=""/>
      <w:legacy w:legacy="1" w:legacySpace="0" w:legacyIndent="0"/>
      <w:lvlJc w:val="left"/>
      <w:pPr>
        <w:ind w:left="288"/>
      </w:pPr>
    </w:lvl>
  </w:abstractNum>
  <w:abstractNum w:abstractNumId="11">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3">
    <w:nsid w:val="6DC3293B"/>
    <w:multiLevelType w:val="singleLevel"/>
    <w:tmpl w:val="3A8EC28E"/>
    <w:lvl w:ilvl="0">
      <w:start w:val="1"/>
      <w:numFmt w:val="decimal"/>
      <w:lvlText w:val="[%1]"/>
      <w:lvlJc w:val="left"/>
      <w:pPr>
        <w:tabs>
          <w:tab w:val="num" w:pos="360"/>
        </w:tabs>
        <w:ind w:left="360" w:hanging="360"/>
      </w:pPr>
    </w:lvl>
  </w:abstractNum>
  <w:abstractNum w:abstractNumId="14">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4"/>
  </w:num>
  <w:num w:numId="3">
    <w:abstractNumId w:val="4"/>
    <w:lvlOverride w:ilvl="0">
      <w:lvl w:ilvl="0">
        <w:start w:val="1"/>
        <w:numFmt w:val="decimal"/>
        <w:lvlText w:val="%1."/>
        <w:legacy w:legacy="1" w:legacySpace="0" w:legacyIndent="360"/>
        <w:lvlJc w:val="left"/>
        <w:pPr>
          <w:ind w:left="360" w:hanging="360"/>
        </w:pPr>
      </w:lvl>
    </w:lvlOverride>
  </w:num>
  <w:num w:numId="4">
    <w:abstractNumId w:val="4"/>
    <w:lvlOverride w:ilvl="0">
      <w:lvl w:ilvl="0">
        <w:start w:val="1"/>
        <w:numFmt w:val="decimal"/>
        <w:lvlText w:val="%1."/>
        <w:legacy w:legacy="1" w:legacySpace="0" w:legacyIndent="360"/>
        <w:lvlJc w:val="left"/>
        <w:pPr>
          <w:ind w:left="360" w:hanging="360"/>
        </w:pPr>
      </w:lvl>
    </w:lvlOverride>
  </w:num>
  <w:num w:numId="5">
    <w:abstractNumId w:val="4"/>
    <w:lvlOverride w:ilvl="0">
      <w:lvl w:ilvl="0">
        <w:start w:val="1"/>
        <w:numFmt w:val="decimal"/>
        <w:lvlText w:val="%1."/>
        <w:legacy w:legacy="1" w:legacySpace="0" w:legacyIndent="360"/>
        <w:lvlJc w:val="left"/>
        <w:pPr>
          <w:ind w:left="360" w:hanging="360"/>
        </w:pPr>
      </w:lvl>
    </w:lvlOverride>
  </w:num>
  <w:num w:numId="6">
    <w:abstractNumId w:val="8"/>
  </w:num>
  <w:num w:numId="7">
    <w:abstractNumId w:val="8"/>
    <w:lvlOverride w:ilvl="0">
      <w:lvl w:ilvl="0">
        <w:start w:val="1"/>
        <w:numFmt w:val="decimal"/>
        <w:lvlText w:val="%1."/>
        <w:legacy w:legacy="1" w:legacySpace="0" w:legacyIndent="360"/>
        <w:lvlJc w:val="left"/>
        <w:pPr>
          <w:ind w:left="360" w:hanging="360"/>
        </w:pPr>
      </w:lvl>
    </w:lvlOverride>
  </w:num>
  <w:num w:numId="8">
    <w:abstractNumId w:val="8"/>
    <w:lvlOverride w:ilvl="0">
      <w:lvl w:ilvl="0">
        <w:start w:val="1"/>
        <w:numFmt w:val="decimal"/>
        <w:lvlText w:val="%1."/>
        <w:legacy w:legacy="1" w:legacySpace="0" w:legacyIndent="360"/>
        <w:lvlJc w:val="left"/>
        <w:pPr>
          <w:ind w:left="360" w:hanging="360"/>
        </w:pPr>
      </w:lvl>
    </w:lvlOverride>
  </w:num>
  <w:num w:numId="9">
    <w:abstractNumId w:val="8"/>
    <w:lvlOverride w:ilvl="0">
      <w:lvl w:ilvl="0">
        <w:start w:val="1"/>
        <w:numFmt w:val="decimal"/>
        <w:lvlText w:val="%1."/>
        <w:legacy w:legacy="1" w:legacySpace="0" w:legacyIndent="360"/>
        <w:lvlJc w:val="left"/>
        <w:pPr>
          <w:ind w:left="360" w:hanging="360"/>
        </w:pPr>
      </w:lvl>
    </w:lvlOverride>
  </w:num>
  <w:num w:numId="10">
    <w:abstractNumId w:val="8"/>
    <w:lvlOverride w:ilvl="0">
      <w:lvl w:ilvl="0">
        <w:start w:val="1"/>
        <w:numFmt w:val="decimal"/>
        <w:lvlText w:val="%1."/>
        <w:legacy w:legacy="1" w:legacySpace="0" w:legacyIndent="360"/>
        <w:lvlJc w:val="left"/>
        <w:pPr>
          <w:ind w:left="360" w:hanging="360"/>
        </w:pPr>
      </w:lvl>
    </w:lvlOverride>
  </w:num>
  <w:num w:numId="11">
    <w:abstractNumId w:val="8"/>
    <w:lvlOverride w:ilvl="0">
      <w:lvl w:ilvl="0">
        <w:start w:val="1"/>
        <w:numFmt w:val="decimal"/>
        <w:lvlText w:val="%1."/>
        <w:legacy w:legacy="1" w:legacySpace="0" w:legacyIndent="360"/>
        <w:lvlJc w:val="left"/>
        <w:pPr>
          <w:ind w:left="360" w:hanging="360"/>
        </w:pPr>
      </w:lvl>
    </w:lvlOverride>
  </w:num>
  <w:num w:numId="12">
    <w:abstractNumId w:val="6"/>
  </w:num>
  <w:num w:numId="13">
    <w:abstractNumId w:val="1"/>
  </w:num>
  <w:num w:numId="14">
    <w:abstractNumId w:val="10"/>
  </w:num>
  <w:num w:numId="15">
    <w:abstractNumId w:val="9"/>
  </w:num>
  <w:num w:numId="16">
    <w:abstractNumId w:val="14"/>
  </w:num>
  <w:num w:numId="17">
    <w:abstractNumId w:val="3"/>
  </w:num>
  <w:num w:numId="18">
    <w:abstractNumId w:val="2"/>
  </w:num>
  <w:num w:numId="19">
    <w:abstractNumId w:val="13"/>
  </w:num>
  <w:num w:numId="20">
    <w:abstractNumId w:val="7"/>
  </w:num>
  <w:num w:numId="21">
    <w:abstractNumId w:val="5"/>
  </w:num>
  <w:num w:numId="22">
    <w:abstractNumId w:val="11"/>
  </w:num>
  <w:num w:numId="23">
    <w:abstractNumId w:val="12"/>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963"/>
    <w:rsid w:val="0001625B"/>
    <w:rsid w:val="00022EC6"/>
    <w:rsid w:val="00052A48"/>
    <w:rsid w:val="000875C4"/>
    <w:rsid w:val="000948F6"/>
    <w:rsid w:val="000B1B5C"/>
    <w:rsid w:val="000C1E78"/>
    <w:rsid w:val="000D69FD"/>
    <w:rsid w:val="000E00BA"/>
    <w:rsid w:val="000F1979"/>
    <w:rsid w:val="000F28E3"/>
    <w:rsid w:val="000F5CAE"/>
    <w:rsid w:val="00123D8A"/>
    <w:rsid w:val="00124E9D"/>
    <w:rsid w:val="00125D08"/>
    <w:rsid w:val="0013275E"/>
    <w:rsid w:val="00142BF8"/>
    <w:rsid w:val="001512CE"/>
    <w:rsid w:val="00154276"/>
    <w:rsid w:val="0018205F"/>
    <w:rsid w:val="001928F8"/>
    <w:rsid w:val="001B2661"/>
    <w:rsid w:val="001C1A96"/>
    <w:rsid w:val="001D0B18"/>
    <w:rsid w:val="002171F0"/>
    <w:rsid w:val="00221850"/>
    <w:rsid w:val="00222418"/>
    <w:rsid w:val="00224921"/>
    <w:rsid w:val="00230E37"/>
    <w:rsid w:val="00232C1A"/>
    <w:rsid w:val="002731C4"/>
    <w:rsid w:val="00297DF1"/>
    <w:rsid w:val="002A6CEA"/>
    <w:rsid w:val="002B20A3"/>
    <w:rsid w:val="002B35D0"/>
    <w:rsid w:val="002C16B7"/>
    <w:rsid w:val="002D3E59"/>
    <w:rsid w:val="00300398"/>
    <w:rsid w:val="00300506"/>
    <w:rsid w:val="00314F8D"/>
    <w:rsid w:val="0033472D"/>
    <w:rsid w:val="00336A45"/>
    <w:rsid w:val="00340ECC"/>
    <w:rsid w:val="00354971"/>
    <w:rsid w:val="00355F96"/>
    <w:rsid w:val="00365BF9"/>
    <w:rsid w:val="00373632"/>
    <w:rsid w:val="00377D0D"/>
    <w:rsid w:val="0038138E"/>
    <w:rsid w:val="003A704A"/>
    <w:rsid w:val="003C299B"/>
    <w:rsid w:val="003C3DA6"/>
    <w:rsid w:val="003C67D4"/>
    <w:rsid w:val="003F2C9B"/>
    <w:rsid w:val="003F5838"/>
    <w:rsid w:val="00403B6B"/>
    <w:rsid w:val="00415E15"/>
    <w:rsid w:val="00422078"/>
    <w:rsid w:val="00432624"/>
    <w:rsid w:val="004374B8"/>
    <w:rsid w:val="00440381"/>
    <w:rsid w:val="00455439"/>
    <w:rsid w:val="004563B8"/>
    <w:rsid w:val="00472792"/>
    <w:rsid w:val="00482C5F"/>
    <w:rsid w:val="00496E7E"/>
    <w:rsid w:val="004A0ADF"/>
    <w:rsid w:val="004A1C5B"/>
    <w:rsid w:val="004A4F4C"/>
    <w:rsid w:val="004B0ABB"/>
    <w:rsid w:val="004B4A8D"/>
    <w:rsid w:val="004C5F4C"/>
    <w:rsid w:val="004E0CD1"/>
    <w:rsid w:val="004F37FB"/>
    <w:rsid w:val="005157DD"/>
    <w:rsid w:val="00527D0E"/>
    <w:rsid w:val="00536778"/>
    <w:rsid w:val="0056374D"/>
    <w:rsid w:val="00564A9B"/>
    <w:rsid w:val="00565C83"/>
    <w:rsid w:val="005668D0"/>
    <w:rsid w:val="00567961"/>
    <w:rsid w:val="00596B9E"/>
    <w:rsid w:val="00597AC7"/>
    <w:rsid w:val="005A037E"/>
    <w:rsid w:val="005C6997"/>
    <w:rsid w:val="005D5FD1"/>
    <w:rsid w:val="005F68D4"/>
    <w:rsid w:val="005F785D"/>
    <w:rsid w:val="00602D4F"/>
    <w:rsid w:val="006034F8"/>
    <w:rsid w:val="0060564B"/>
    <w:rsid w:val="0063781A"/>
    <w:rsid w:val="00660774"/>
    <w:rsid w:val="006872F6"/>
    <w:rsid w:val="00690BCA"/>
    <w:rsid w:val="006A4273"/>
    <w:rsid w:val="006B3407"/>
    <w:rsid w:val="006B6021"/>
    <w:rsid w:val="006C45FA"/>
    <w:rsid w:val="006D0B60"/>
    <w:rsid w:val="006E27C1"/>
    <w:rsid w:val="006F3E7F"/>
    <w:rsid w:val="0070593C"/>
    <w:rsid w:val="00707D55"/>
    <w:rsid w:val="00732026"/>
    <w:rsid w:val="00754D84"/>
    <w:rsid w:val="007558B2"/>
    <w:rsid w:val="00767F3F"/>
    <w:rsid w:val="00770545"/>
    <w:rsid w:val="00780FB4"/>
    <w:rsid w:val="00781EAC"/>
    <w:rsid w:val="007828E4"/>
    <w:rsid w:val="00782C1C"/>
    <w:rsid w:val="00792675"/>
    <w:rsid w:val="007B1C80"/>
    <w:rsid w:val="007C79D1"/>
    <w:rsid w:val="007F7798"/>
    <w:rsid w:val="00817A18"/>
    <w:rsid w:val="00836842"/>
    <w:rsid w:val="00852546"/>
    <w:rsid w:val="00857258"/>
    <w:rsid w:val="00871D69"/>
    <w:rsid w:val="00881328"/>
    <w:rsid w:val="00881B96"/>
    <w:rsid w:val="00884333"/>
    <w:rsid w:val="008A11D4"/>
    <w:rsid w:val="008A522B"/>
    <w:rsid w:val="008A642F"/>
    <w:rsid w:val="008B2E7C"/>
    <w:rsid w:val="008C1F80"/>
    <w:rsid w:val="008D2AAA"/>
    <w:rsid w:val="008D63FF"/>
    <w:rsid w:val="008D6F31"/>
    <w:rsid w:val="00902136"/>
    <w:rsid w:val="00914200"/>
    <w:rsid w:val="00920F7A"/>
    <w:rsid w:val="009249D7"/>
    <w:rsid w:val="009324A2"/>
    <w:rsid w:val="00946A3E"/>
    <w:rsid w:val="00987BEC"/>
    <w:rsid w:val="009972F2"/>
    <w:rsid w:val="009A30AD"/>
    <w:rsid w:val="009A7B77"/>
    <w:rsid w:val="009D47CB"/>
    <w:rsid w:val="00A00CF9"/>
    <w:rsid w:val="00A11CFF"/>
    <w:rsid w:val="00A15963"/>
    <w:rsid w:val="00A20599"/>
    <w:rsid w:val="00A36FD6"/>
    <w:rsid w:val="00A442C8"/>
    <w:rsid w:val="00A51656"/>
    <w:rsid w:val="00A557B9"/>
    <w:rsid w:val="00A64753"/>
    <w:rsid w:val="00A64B22"/>
    <w:rsid w:val="00A71365"/>
    <w:rsid w:val="00A715DF"/>
    <w:rsid w:val="00A81C42"/>
    <w:rsid w:val="00A93923"/>
    <w:rsid w:val="00AB79CC"/>
    <w:rsid w:val="00B035C3"/>
    <w:rsid w:val="00B5138C"/>
    <w:rsid w:val="00B51E55"/>
    <w:rsid w:val="00B75641"/>
    <w:rsid w:val="00B77047"/>
    <w:rsid w:val="00B91227"/>
    <w:rsid w:val="00BA3B7F"/>
    <w:rsid w:val="00BA4975"/>
    <w:rsid w:val="00BA53CD"/>
    <w:rsid w:val="00BA7DED"/>
    <w:rsid w:val="00BB4E37"/>
    <w:rsid w:val="00BC16CE"/>
    <w:rsid w:val="00BC4CA7"/>
    <w:rsid w:val="00BC564A"/>
    <w:rsid w:val="00BE52C5"/>
    <w:rsid w:val="00BF07D2"/>
    <w:rsid w:val="00C02FCD"/>
    <w:rsid w:val="00C04D77"/>
    <w:rsid w:val="00C079C0"/>
    <w:rsid w:val="00C1457A"/>
    <w:rsid w:val="00C2692F"/>
    <w:rsid w:val="00C27A51"/>
    <w:rsid w:val="00C36FEC"/>
    <w:rsid w:val="00CB6FB6"/>
    <w:rsid w:val="00CD54A7"/>
    <w:rsid w:val="00CF351E"/>
    <w:rsid w:val="00D1353F"/>
    <w:rsid w:val="00D17095"/>
    <w:rsid w:val="00D50273"/>
    <w:rsid w:val="00D55088"/>
    <w:rsid w:val="00D5663A"/>
    <w:rsid w:val="00D73421"/>
    <w:rsid w:val="00D738A7"/>
    <w:rsid w:val="00D8586D"/>
    <w:rsid w:val="00DD6915"/>
    <w:rsid w:val="00DE0441"/>
    <w:rsid w:val="00DF0810"/>
    <w:rsid w:val="00DF73CF"/>
    <w:rsid w:val="00E00C6C"/>
    <w:rsid w:val="00E0548A"/>
    <w:rsid w:val="00E23D8F"/>
    <w:rsid w:val="00E34C0C"/>
    <w:rsid w:val="00E4014A"/>
    <w:rsid w:val="00E56EF3"/>
    <w:rsid w:val="00E826AF"/>
    <w:rsid w:val="00E90404"/>
    <w:rsid w:val="00E95873"/>
    <w:rsid w:val="00EA1703"/>
    <w:rsid w:val="00EB4EC9"/>
    <w:rsid w:val="00EB6A37"/>
    <w:rsid w:val="00EC6F46"/>
    <w:rsid w:val="00ED235E"/>
    <w:rsid w:val="00ED6AA9"/>
    <w:rsid w:val="00EE57EF"/>
    <w:rsid w:val="00EE6E78"/>
    <w:rsid w:val="00EF48D1"/>
    <w:rsid w:val="00F0277B"/>
    <w:rsid w:val="00F04772"/>
    <w:rsid w:val="00F375F9"/>
    <w:rsid w:val="00F43FA0"/>
    <w:rsid w:val="00F54060"/>
    <w:rsid w:val="00F5424C"/>
    <w:rsid w:val="00F776C3"/>
    <w:rsid w:val="00F924CD"/>
    <w:rsid w:val="00F9516F"/>
    <w:rsid w:val="00FB025B"/>
    <w:rsid w:val="00FB211F"/>
    <w:rsid w:val="00FC1F5D"/>
    <w:rsid w:val="00FC3D0D"/>
    <w:rsid w:val="00FC4E30"/>
    <w:rsid w:val="00FE0241"/>
    <w:rsid w:val="00FF772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46A693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276">
    <w:lsdException w:name="heading 2" w:qFormat="1"/>
    <w:lsdException w:name="Hyperlink" w:uiPriority="99"/>
  </w:latentStyles>
  <w:style w:type="paragraph" w:default="1" w:styleId="a">
    <w:name w:val="Normal"/>
    <w:qFormat/>
    <w:pPr>
      <w:autoSpaceDE w:val="0"/>
      <w:autoSpaceDN w:val="0"/>
    </w:pPr>
  </w:style>
  <w:style w:type="paragraph" w:styleId="1">
    <w:name w:val="heading 1"/>
    <w:basedOn w:val="a"/>
    <w:next w:val="a"/>
    <w:qFormat/>
    <w:pPr>
      <w:keepNext/>
      <w:numPr>
        <w:numId w:val="1"/>
      </w:numPr>
      <w:spacing w:before="240" w:after="80"/>
      <w:jc w:val="center"/>
      <w:outlineLvl w:val="0"/>
    </w:pPr>
    <w:rPr>
      <w:smallCaps/>
      <w:kern w:val="28"/>
    </w:rPr>
  </w:style>
  <w:style w:type="paragraph" w:styleId="2">
    <w:name w:val="heading 2"/>
    <w:basedOn w:val="a"/>
    <w:next w:val="a"/>
    <w:qFormat/>
    <w:pPr>
      <w:keepNext/>
      <w:numPr>
        <w:ilvl w:val="1"/>
        <w:numId w:val="1"/>
      </w:numPr>
      <w:spacing w:before="120" w:after="60"/>
      <w:outlineLvl w:val="1"/>
    </w:pPr>
    <w:rPr>
      <w:i/>
      <w:iCs/>
    </w:rPr>
  </w:style>
  <w:style w:type="paragraph" w:styleId="3">
    <w:name w:val="heading 3"/>
    <w:basedOn w:val="a"/>
    <w:next w:val="a"/>
    <w:qFormat/>
    <w:pPr>
      <w:keepNext/>
      <w:numPr>
        <w:ilvl w:val="2"/>
        <w:numId w:val="1"/>
      </w:numPr>
      <w:ind w:left="288"/>
      <w:outlineLvl w:val="2"/>
    </w:pPr>
    <w:rPr>
      <w:i/>
      <w:iCs/>
    </w:rPr>
  </w:style>
  <w:style w:type="paragraph" w:styleId="4">
    <w:name w:val="heading 4"/>
    <w:basedOn w:val="a"/>
    <w:next w:val="a"/>
    <w:qFormat/>
    <w:pPr>
      <w:keepNext/>
      <w:numPr>
        <w:ilvl w:val="3"/>
        <w:numId w:val="1"/>
      </w:numPr>
      <w:spacing w:before="240" w:after="60"/>
      <w:outlineLvl w:val="3"/>
    </w:pPr>
    <w:rPr>
      <w:i/>
      <w:iCs/>
      <w:sz w:val="18"/>
      <w:szCs w:val="18"/>
    </w:rPr>
  </w:style>
  <w:style w:type="paragraph" w:styleId="5">
    <w:name w:val="heading 5"/>
    <w:basedOn w:val="a"/>
    <w:next w:val="a"/>
    <w:qFormat/>
    <w:pPr>
      <w:numPr>
        <w:ilvl w:val="4"/>
        <w:numId w:val="1"/>
      </w:numPr>
      <w:spacing w:before="240" w:after="60"/>
      <w:outlineLvl w:val="4"/>
    </w:pPr>
    <w:rPr>
      <w:sz w:val="18"/>
      <w:szCs w:val="18"/>
    </w:rPr>
  </w:style>
  <w:style w:type="paragraph" w:styleId="6">
    <w:name w:val="heading 6"/>
    <w:basedOn w:val="a"/>
    <w:next w:val="a"/>
    <w:qFormat/>
    <w:pPr>
      <w:numPr>
        <w:ilvl w:val="5"/>
        <w:numId w:val="1"/>
      </w:numPr>
      <w:spacing w:before="240" w:after="60"/>
      <w:outlineLvl w:val="5"/>
    </w:pPr>
    <w:rPr>
      <w:i/>
      <w:iCs/>
      <w:sz w:val="16"/>
      <w:szCs w:val="16"/>
    </w:rPr>
  </w:style>
  <w:style w:type="paragraph" w:styleId="7">
    <w:name w:val="heading 7"/>
    <w:basedOn w:val="a"/>
    <w:next w:val="a"/>
    <w:qFormat/>
    <w:pPr>
      <w:numPr>
        <w:ilvl w:val="6"/>
        <w:numId w:val="1"/>
      </w:numPr>
      <w:spacing w:before="240" w:after="60"/>
      <w:outlineLvl w:val="6"/>
    </w:pPr>
    <w:rPr>
      <w:sz w:val="16"/>
      <w:szCs w:val="16"/>
    </w:rPr>
  </w:style>
  <w:style w:type="paragraph" w:styleId="8">
    <w:name w:val="heading 8"/>
    <w:basedOn w:val="a"/>
    <w:next w:val="a"/>
    <w:qFormat/>
    <w:pPr>
      <w:numPr>
        <w:ilvl w:val="7"/>
        <w:numId w:val="1"/>
      </w:numPr>
      <w:spacing w:before="240" w:after="60"/>
      <w:outlineLvl w:val="7"/>
    </w:pPr>
    <w:rPr>
      <w:i/>
      <w:iCs/>
      <w:sz w:val="16"/>
      <w:szCs w:val="16"/>
    </w:rPr>
  </w:style>
  <w:style w:type="paragraph" w:styleId="9">
    <w:name w:val="heading 9"/>
    <w:basedOn w:val="a"/>
    <w:next w:val="a"/>
    <w:qFormat/>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pPr>
      <w:framePr w:w="9072" w:hSpace="187" w:vSpace="187" w:wrap="notBeside" w:vAnchor="text" w:hAnchor="page" w:xAlign="center" w:y="1"/>
      <w:spacing w:after="320"/>
      <w:jc w:val="center"/>
    </w:pPr>
    <w:rPr>
      <w:sz w:val="22"/>
      <w:szCs w:val="22"/>
    </w:rPr>
  </w:style>
  <w:style w:type="character" w:customStyle="1" w:styleId="MemberType">
    <w:name w:val="MemberType"/>
    <w:basedOn w:val="a0"/>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anchorLock="1"/>
      <w:spacing w:before="360"/>
      <w:jc w:val="center"/>
    </w:pPr>
    <w:rPr>
      <w:b/>
      <w:kern w:val="28"/>
      <w:sz w:val="32"/>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basedOn w:val="a0"/>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pPr>
      <w:widowControl w:val="0"/>
      <w:spacing w:line="252" w:lineRule="auto"/>
      <w:ind w:firstLine="202"/>
      <w:jc w:val="both"/>
    </w:pPr>
  </w:style>
  <w:style w:type="paragraph" w:customStyle="1" w:styleId="FigureCaption0">
    <w:name w:val="Figure Caption"/>
    <w:basedOn w:val="a"/>
    <w:pPr>
      <w:jc w:val="both"/>
    </w:pPr>
    <w:rPr>
      <w:sz w:val="16"/>
      <w:szCs w:val="16"/>
    </w:rPr>
  </w:style>
  <w:style w:type="paragraph" w:customStyle="1" w:styleId="TableTitle">
    <w:name w:val="Table Title"/>
    <w:basedOn w:val="a"/>
    <w:pPr>
      <w:jc w:val="center"/>
    </w:pPr>
    <w:rPr>
      <w:smallCaps/>
      <w:sz w:val="16"/>
      <w:szCs w:val="16"/>
    </w:rPr>
  </w:style>
  <w:style w:type="paragraph" w:customStyle="1" w:styleId="ReferenceHead">
    <w:name w:val="Reference Head"/>
    <w:basedOn w:val="1"/>
    <w:pPr>
      <w:numPr>
        <w:numId w:val="0"/>
      </w:numPr>
    </w:pPr>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4810"/>
      </w:tabs>
      <w:spacing w:line="252" w:lineRule="auto"/>
      <w:jc w:val="both"/>
    </w:pPr>
  </w:style>
  <w:style w:type="character" w:styleId="a8">
    <w:name w:val="Hyperlink"/>
    <w:basedOn w:val="a0"/>
    <w:uiPriority w:val="99"/>
    <w:rPr>
      <w:color w:val="0000FF"/>
      <w:u w:val="single"/>
    </w:rPr>
  </w:style>
  <w:style w:type="character" w:styleId="a9">
    <w:name w:val="FollowedHyperlink"/>
    <w:basedOn w:val="a0"/>
    <w:rPr>
      <w:color w:val="800080"/>
      <w:u w:val="single"/>
    </w:rPr>
  </w:style>
  <w:style w:type="paragraph" w:styleId="aa">
    <w:name w:val="Body Text Indent"/>
    <w:basedOn w:val="a"/>
    <w:pPr>
      <w:ind w:left="630" w:hanging="630"/>
    </w:pPr>
    <w:rPr>
      <w:szCs w:val="24"/>
    </w:rPr>
  </w:style>
  <w:style w:type="paragraph" w:customStyle="1" w:styleId="DefaultParagraphFont1">
    <w:name w:val="Default Paragraph Font1"/>
    <w:next w:val="a"/>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a4"/>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ab">
    <w:name w:val="Body Text"/>
    <w:basedOn w:val="a"/>
    <w:link w:val="ac"/>
    <w:rsid w:val="00B32A40"/>
    <w:pPr>
      <w:autoSpaceDE/>
      <w:autoSpaceDN/>
      <w:spacing w:after="120" w:line="228" w:lineRule="auto"/>
      <w:ind w:firstLine="288"/>
      <w:jc w:val="both"/>
    </w:pPr>
    <w:rPr>
      <w:rFonts w:eastAsia="SimSun"/>
      <w:spacing w:val="-1"/>
    </w:rPr>
  </w:style>
  <w:style w:type="character" w:customStyle="1" w:styleId="ac">
    <w:name w:val="本文 (文字)"/>
    <w:basedOn w:val="a0"/>
    <w:link w:val="ab"/>
    <w:rsid w:val="00B32A40"/>
    <w:rPr>
      <w:rFonts w:eastAsia="SimSun"/>
      <w:spacing w:val="-1"/>
    </w:rPr>
  </w:style>
  <w:style w:type="paragraph" w:customStyle="1" w:styleId="bulletlist">
    <w:name w:val="bullet list"/>
    <w:basedOn w:val="ab"/>
    <w:rsid w:val="00B32A40"/>
    <w:pPr>
      <w:numPr>
        <w:numId w:val="21"/>
      </w:numPr>
    </w:pPr>
  </w:style>
  <w:style w:type="paragraph" w:customStyle="1" w:styleId="sponsors">
    <w:name w:val="sponsors"/>
    <w:rsid w:val="00B32A40"/>
    <w:pPr>
      <w:framePr w:wrap="auto" w:hAnchor="text" w:x="615" w:y="2239"/>
      <w:pBdr>
        <w:top w:val="single" w:sz="4" w:space="2" w:color="auto"/>
      </w:pBdr>
      <w:ind w:firstLine="288"/>
    </w:pPr>
    <w:rPr>
      <w:rFonts w:eastAsia="SimSun"/>
      <w:sz w:val="16"/>
      <w:szCs w:val="16"/>
    </w:rPr>
  </w:style>
  <w:style w:type="paragraph" w:customStyle="1" w:styleId="papersubtitle">
    <w:name w:val="paper subtitle"/>
    <w:rsid w:val="007A28F1"/>
    <w:pPr>
      <w:spacing w:after="120"/>
      <w:jc w:val="center"/>
    </w:pPr>
    <w:rPr>
      <w:rFonts w:eastAsia="MS Mincho"/>
      <w:noProof/>
      <w:sz w:val="28"/>
      <w:szCs w:val="28"/>
    </w:rPr>
  </w:style>
  <w:style w:type="paragraph" w:customStyle="1" w:styleId="equation0">
    <w:name w:val="equation"/>
    <w:basedOn w:val="a"/>
    <w:rsid w:val="007A28F1"/>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figurecaption">
    <w:name w:val="figure caption"/>
    <w:rsid w:val="007A28F1"/>
    <w:pPr>
      <w:numPr>
        <w:numId w:val="22"/>
      </w:numPr>
      <w:spacing w:before="80" w:after="200"/>
      <w:jc w:val="center"/>
    </w:pPr>
    <w:rPr>
      <w:rFonts w:eastAsia="SimSun"/>
      <w:noProof/>
      <w:sz w:val="16"/>
      <w:szCs w:val="16"/>
    </w:rPr>
  </w:style>
  <w:style w:type="paragraph" w:customStyle="1" w:styleId="tablecolhead">
    <w:name w:val="table col head"/>
    <w:basedOn w:val="a"/>
    <w:rsid w:val="007A28F1"/>
    <w:pPr>
      <w:autoSpaceDE/>
      <w:autoSpaceDN/>
      <w:jc w:val="center"/>
    </w:pPr>
    <w:rPr>
      <w:rFonts w:eastAsia="SimSun"/>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SimSun"/>
      <w:noProof/>
      <w:sz w:val="16"/>
      <w:szCs w:val="16"/>
    </w:rPr>
  </w:style>
  <w:style w:type="paragraph" w:customStyle="1" w:styleId="tablefootnote">
    <w:name w:val="table footnote"/>
    <w:rsid w:val="007A28F1"/>
    <w:pPr>
      <w:spacing w:before="60" w:after="30"/>
      <w:jc w:val="right"/>
    </w:pPr>
    <w:rPr>
      <w:rFonts w:eastAsia="SimSun"/>
      <w:sz w:val="12"/>
      <w:szCs w:val="12"/>
    </w:rPr>
  </w:style>
  <w:style w:type="paragraph" w:customStyle="1" w:styleId="tablehead">
    <w:name w:val="table head"/>
    <w:rsid w:val="007A28F1"/>
    <w:pPr>
      <w:numPr>
        <w:numId w:val="23"/>
      </w:numPr>
      <w:spacing w:before="240" w:after="120" w:line="216" w:lineRule="auto"/>
      <w:jc w:val="center"/>
    </w:pPr>
    <w:rPr>
      <w:rFonts w:eastAsia="SimSun"/>
      <w:smallCaps/>
      <w:noProof/>
      <w:sz w:val="16"/>
      <w:szCs w:val="16"/>
    </w:rPr>
  </w:style>
  <w:style w:type="paragraph" w:styleId="ad">
    <w:name w:val="Balloon Text"/>
    <w:basedOn w:val="a"/>
    <w:link w:val="ae"/>
    <w:rsid w:val="000C1E78"/>
    <w:rPr>
      <w:rFonts w:ascii="Lucida Grande" w:hAnsi="Lucida Grande" w:cs="Lucida Grande"/>
      <w:sz w:val="18"/>
      <w:szCs w:val="18"/>
    </w:rPr>
  </w:style>
  <w:style w:type="character" w:customStyle="1" w:styleId="ae">
    <w:name w:val="吹き出し (文字)"/>
    <w:basedOn w:val="a0"/>
    <w:link w:val="ad"/>
    <w:rsid w:val="000C1E78"/>
    <w:rPr>
      <w:rFonts w:ascii="Lucida Grande" w:hAnsi="Lucida Grande" w:cs="Lucida Grande"/>
      <w:sz w:val="18"/>
      <w:szCs w:val="18"/>
    </w:rPr>
  </w:style>
  <w:style w:type="paragraph" w:styleId="af">
    <w:name w:val="caption"/>
    <w:basedOn w:val="a"/>
    <w:next w:val="a"/>
    <w:rsid w:val="00CB6FB6"/>
    <w:rPr>
      <w:rFonts w:eastAsia="MS Mincho"/>
      <w:b/>
      <w:bCs/>
      <w:sz w:val="21"/>
      <w:szCs w:val="21"/>
    </w:rPr>
  </w:style>
  <w:style w:type="table" w:styleId="af0">
    <w:name w:val="Table Grid"/>
    <w:basedOn w:val="a1"/>
    <w:rsid w:val="00A64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rsid w:val="006B6021"/>
    <w:pPr>
      <w:ind w:left="720"/>
      <w:contextualSpacing/>
    </w:pPr>
  </w:style>
  <w:style w:type="character" w:customStyle="1" w:styleId="apple-converted-space">
    <w:name w:val="apple-converted-space"/>
    <w:basedOn w:val="a0"/>
    <w:rsid w:val="00781EAC"/>
  </w:style>
  <w:style w:type="character" w:styleId="af2">
    <w:name w:val="Placeholder Text"/>
    <w:basedOn w:val="a0"/>
    <w:rsid w:val="00732026"/>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276">
    <w:lsdException w:name="heading 2" w:qFormat="1"/>
    <w:lsdException w:name="Hyperlink" w:uiPriority="99"/>
  </w:latentStyles>
  <w:style w:type="paragraph" w:default="1" w:styleId="a">
    <w:name w:val="Normal"/>
    <w:qFormat/>
    <w:pPr>
      <w:autoSpaceDE w:val="0"/>
      <w:autoSpaceDN w:val="0"/>
    </w:pPr>
  </w:style>
  <w:style w:type="paragraph" w:styleId="1">
    <w:name w:val="heading 1"/>
    <w:basedOn w:val="a"/>
    <w:next w:val="a"/>
    <w:qFormat/>
    <w:pPr>
      <w:keepNext/>
      <w:numPr>
        <w:numId w:val="1"/>
      </w:numPr>
      <w:spacing w:before="240" w:after="80"/>
      <w:jc w:val="center"/>
      <w:outlineLvl w:val="0"/>
    </w:pPr>
    <w:rPr>
      <w:smallCaps/>
      <w:kern w:val="28"/>
    </w:rPr>
  </w:style>
  <w:style w:type="paragraph" w:styleId="2">
    <w:name w:val="heading 2"/>
    <w:basedOn w:val="a"/>
    <w:next w:val="a"/>
    <w:qFormat/>
    <w:pPr>
      <w:keepNext/>
      <w:numPr>
        <w:ilvl w:val="1"/>
        <w:numId w:val="1"/>
      </w:numPr>
      <w:spacing w:before="120" w:after="60"/>
      <w:outlineLvl w:val="1"/>
    </w:pPr>
    <w:rPr>
      <w:i/>
      <w:iCs/>
    </w:rPr>
  </w:style>
  <w:style w:type="paragraph" w:styleId="3">
    <w:name w:val="heading 3"/>
    <w:basedOn w:val="a"/>
    <w:next w:val="a"/>
    <w:qFormat/>
    <w:pPr>
      <w:keepNext/>
      <w:numPr>
        <w:ilvl w:val="2"/>
        <w:numId w:val="1"/>
      </w:numPr>
      <w:ind w:left="288"/>
      <w:outlineLvl w:val="2"/>
    </w:pPr>
    <w:rPr>
      <w:i/>
      <w:iCs/>
    </w:rPr>
  </w:style>
  <w:style w:type="paragraph" w:styleId="4">
    <w:name w:val="heading 4"/>
    <w:basedOn w:val="a"/>
    <w:next w:val="a"/>
    <w:qFormat/>
    <w:pPr>
      <w:keepNext/>
      <w:numPr>
        <w:ilvl w:val="3"/>
        <w:numId w:val="1"/>
      </w:numPr>
      <w:spacing w:before="240" w:after="60"/>
      <w:outlineLvl w:val="3"/>
    </w:pPr>
    <w:rPr>
      <w:i/>
      <w:iCs/>
      <w:sz w:val="18"/>
      <w:szCs w:val="18"/>
    </w:rPr>
  </w:style>
  <w:style w:type="paragraph" w:styleId="5">
    <w:name w:val="heading 5"/>
    <w:basedOn w:val="a"/>
    <w:next w:val="a"/>
    <w:qFormat/>
    <w:pPr>
      <w:numPr>
        <w:ilvl w:val="4"/>
        <w:numId w:val="1"/>
      </w:numPr>
      <w:spacing w:before="240" w:after="60"/>
      <w:outlineLvl w:val="4"/>
    </w:pPr>
    <w:rPr>
      <w:sz w:val="18"/>
      <w:szCs w:val="18"/>
    </w:rPr>
  </w:style>
  <w:style w:type="paragraph" w:styleId="6">
    <w:name w:val="heading 6"/>
    <w:basedOn w:val="a"/>
    <w:next w:val="a"/>
    <w:qFormat/>
    <w:pPr>
      <w:numPr>
        <w:ilvl w:val="5"/>
        <w:numId w:val="1"/>
      </w:numPr>
      <w:spacing w:before="240" w:after="60"/>
      <w:outlineLvl w:val="5"/>
    </w:pPr>
    <w:rPr>
      <w:i/>
      <w:iCs/>
      <w:sz w:val="16"/>
      <w:szCs w:val="16"/>
    </w:rPr>
  </w:style>
  <w:style w:type="paragraph" w:styleId="7">
    <w:name w:val="heading 7"/>
    <w:basedOn w:val="a"/>
    <w:next w:val="a"/>
    <w:qFormat/>
    <w:pPr>
      <w:numPr>
        <w:ilvl w:val="6"/>
        <w:numId w:val="1"/>
      </w:numPr>
      <w:spacing w:before="240" w:after="60"/>
      <w:outlineLvl w:val="6"/>
    </w:pPr>
    <w:rPr>
      <w:sz w:val="16"/>
      <w:szCs w:val="16"/>
    </w:rPr>
  </w:style>
  <w:style w:type="paragraph" w:styleId="8">
    <w:name w:val="heading 8"/>
    <w:basedOn w:val="a"/>
    <w:next w:val="a"/>
    <w:qFormat/>
    <w:pPr>
      <w:numPr>
        <w:ilvl w:val="7"/>
        <w:numId w:val="1"/>
      </w:numPr>
      <w:spacing w:before="240" w:after="60"/>
      <w:outlineLvl w:val="7"/>
    </w:pPr>
    <w:rPr>
      <w:i/>
      <w:iCs/>
      <w:sz w:val="16"/>
      <w:szCs w:val="16"/>
    </w:rPr>
  </w:style>
  <w:style w:type="paragraph" w:styleId="9">
    <w:name w:val="heading 9"/>
    <w:basedOn w:val="a"/>
    <w:next w:val="a"/>
    <w:qFormat/>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pPr>
      <w:framePr w:w="9072" w:hSpace="187" w:vSpace="187" w:wrap="notBeside" w:vAnchor="text" w:hAnchor="page" w:xAlign="center" w:y="1"/>
      <w:spacing w:after="320"/>
      <w:jc w:val="center"/>
    </w:pPr>
    <w:rPr>
      <w:sz w:val="22"/>
      <w:szCs w:val="22"/>
    </w:rPr>
  </w:style>
  <w:style w:type="character" w:customStyle="1" w:styleId="MemberType">
    <w:name w:val="MemberType"/>
    <w:basedOn w:val="a0"/>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anchorLock="1"/>
      <w:spacing w:before="360"/>
      <w:jc w:val="center"/>
    </w:pPr>
    <w:rPr>
      <w:b/>
      <w:kern w:val="28"/>
      <w:sz w:val="32"/>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basedOn w:val="a0"/>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pPr>
      <w:widowControl w:val="0"/>
      <w:spacing w:line="252" w:lineRule="auto"/>
      <w:ind w:firstLine="202"/>
      <w:jc w:val="both"/>
    </w:pPr>
  </w:style>
  <w:style w:type="paragraph" w:customStyle="1" w:styleId="FigureCaption0">
    <w:name w:val="Figure Caption"/>
    <w:basedOn w:val="a"/>
    <w:pPr>
      <w:jc w:val="both"/>
    </w:pPr>
    <w:rPr>
      <w:sz w:val="16"/>
      <w:szCs w:val="16"/>
    </w:rPr>
  </w:style>
  <w:style w:type="paragraph" w:customStyle="1" w:styleId="TableTitle">
    <w:name w:val="Table Title"/>
    <w:basedOn w:val="a"/>
    <w:pPr>
      <w:jc w:val="center"/>
    </w:pPr>
    <w:rPr>
      <w:smallCaps/>
      <w:sz w:val="16"/>
      <w:szCs w:val="16"/>
    </w:rPr>
  </w:style>
  <w:style w:type="paragraph" w:customStyle="1" w:styleId="ReferenceHead">
    <w:name w:val="Reference Head"/>
    <w:basedOn w:val="1"/>
    <w:pPr>
      <w:numPr>
        <w:numId w:val="0"/>
      </w:numPr>
    </w:pPr>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4810"/>
      </w:tabs>
      <w:spacing w:line="252" w:lineRule="auto"/>
      <w:jc w:val="both"/>
    </w:pPr>
  </w:style>
  <w:style w:type="character" w:styleId="a8">
    <w:name w:val="Hyperlink"/>
    <w:basedOn w:val="a0"/>
    <w:uiPriority w:val="99"/>
    <w:rPr>
      <w:color w:val="0000FF"/>
      <w:u w:val="single"/>
    </w:rPr>
  </w:style>
  <w:style w:type="character" w:styleId="a9">
    <w:name w:val="FollowedHyperlink"/>
    <w:basedOn w:val="a0"/>
    <w:rPr>
      <w:color w:val="800080"/>
      <w:u w:val="single"/>
    </w:rPr>
  </w:style>
  <w:style w:type="paragraph" w:styleId="aa">
    <w:name w:val="Body Text Indent"/>
    <w:basedOn w:val="a"/>
    <w:pPr>
      <w:ind w:left="630" w:hanging="630"/>
    </w:pPr>
    <w:rPr>
      <w:szCs w:val="24"/>
    </w:rPr>
  </w:style>
  <w:style w:type="paragraph" w:customStyle="1" w:styleId="DefaultParagraphFont1">
    <w:name w:val="Default Paragraph Font1"/>
    <w:next w:val="a"/>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a4"/>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ab">
    <w:name w:val="Body Text"/>
    <w:basedOn w:val="a"/>
    <w:link w:val="ac"/>
    <w:rsid w:val="00B32A40"/>
    <w:pPr>
      <w:autoSpaceDE/>
      <w:autoSpaceDN/>
      <w:spacing w:after="120" w:line="228" w:lineRule="auto"/>
      <w:ind w:firstLine="288"/>
      <w:jc w:val="both"/>
    </w:pPr>
    <w:rPr>
      <w:rFonts w:eastAsia="SimSun"/>
      <w:spacing w:val="-1"/>
    </w:rPr>
  </w:style>
  <w:style w:type="character" w:customStyle="1" w:styleId="ac">
    <w:name w:val="本文 (文字)"/>
    <w:basedOn w:val="a0"/>
    <w:link w:val="ab"/>
    <w:rsid w:val="00B32A40"/>
    <w:rPr>
      <w:rFonts w:eastAsia="SimSun"/>
      <w:spacing w:val="-1"/>
    </w:rPr>
  </w:style>
  <w:style w:type="paragraph" w:customStyle="1" w:styleId="bulletlist">
    <w:name w:val="bullet list"/>
    <w:basedOn w:val="ab"/>
    <w:rsid w:val="00B32A40"/>
    <w:pPr>
      <w:numPr>
        <w:numId w:val="21"/>
      </w:numPr>
    </w:pPr>
  </w:style>
  <w:style w:type="paragraph" w:customStyle="1" w:styleId="sponsors">
    <w:name w:val="sponsors"/>
    <w:rsid w:val="00B32A40"/>
    <w:pPr>
      <w:framePr w:wrap="auto" w:hAnchor="text" w:x="615" w:y="2239"/>
      <w:pBdr>
        <w:top w:val="single" w:sz="4" w:space="2" w:color="auto"/>
      </w:pBdr>
      <w:ind w:firstLine="288"/>
    </w:pPr>
    <w:rPr>
      <w:rFonts w:eastAsia="SimSun"/>
      <w:sz w:val="16"/>
      <w:szCs w:val="16"/>
    </w:rPr>
  </w:style>
  <w:style w:type="paragraph" w:customStyle="1" w:styleId="papersubtitle">
    <w:name w:val="paper subtitle"/>
    <w:rsid w:val="007A28F1"/>
    <w:pPr>
      <w:spacing w:after="120"/>
      <w:jc w:val="center"/>
    </w:pPr>
    <w:rPr>
      <w:rFonts w:eastAsia="MS Mincho"/>
      <w:noProof/>
      <w:sz w:val="28"/>
      <w:szCs w:val="28"/>
    </w:rPr>
  </w:style>
  <w:style w:type="paragraph" w:customStyle="1" w:styleId="equation0">
    <w:name w:val="equation"/>
    <w:basedOn w:val="a"/>
    <w:rsid w:val="007A28F1"/>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figurecaption">
    <w:name w:val="figure caption"/>
    <w:rsid w:val="007A28F1"/>
    <w:pPr>
      <w:numPr>
        <w:numId w:val="22"/>
      </w:numPr>
      <w:spacing w:before="80" w:after="200"/>
      <w:jc w:val="center"/>
    </w:pPr>
    <w:rPr>
      <w:rFonts w:eastAsia="SimSun"/>
      <w:noProof/>
      <w:sz w:val="16"/>
      <w:szCs w:val="16"/>
    </w:rPr>
  </w:style>
  <w:style w:type="paragraph" w:customStyle="1" w:styleId="tablecolhead">
    <w:name w:val="table col head"/>
    <w:basedOn w:val="a"/>
    <w:rsid w:val="007A28F1"/>
    <w:pPr>
      <w:autoSpaceDE/>
      <w:autoSpaceDN/>
      <w:jc w:val="center"/>
    </w:pPr>
    <w:rPr>
      <w:rFonts w:eastAsia="SimSun"/>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SimSun"/>
      <w:noProof/>
      <w:sz w:val="16"/>
      <w:szCs w:val="16"/>
    </w:rPr>
  </w:style>
  <w:style w:type="paragraph" w:customStyle="1" w:styleId="tablefootnote">
    <w:name w:val="table footnote"/>
    <w:rsid w:val="007A28F1"/>
    <w:pPr>
      <w:spacing w:before="60" w:after="30"/>
      <w:jc w:val="right"/>
    </w:pPr>
    <w:rPr>
      <w:rFonts w:eastAsia="SimSun"/>
      <w:sz w:val="12"/>
      <w:szCs w:val="12"/>
    </w:rPr>
  </w:style>
  <w:style w:type="paragraph" w:customStyle="1" w:styleId="tablehead">
    <w:name w:val="table head"/>
    <w:rsid w:val="007A28F1"/>
    <w:pPr>
      <w:numPr>
        <w:numId w:val="23"/>
      </w:numPr>
      <w:spacing w:before="240" w:after="120" w:line="216" w:lineRule="auto"/>
      <w:jc w:val="center"/>
    </w:pPr>
    <w:rPr>
      <w:rFonts w:eastAsia="SimSun"/>
      <w:smallCaps/>
      <w:noProof/>
      <w:sz w:val="16"/>
      <w:szCs w:val="16"/>
    </w:rPr>
  </w:style>
  <w:style w:type="paragraph" w:styleId="ad">
    <w:name w:val="Balloon Text"/>
    <w:basedOn w:val="a"/>
    <w:link w:val="ae"/>
    <w:rsid w:val="000C1E78"/>
    <w:rPr>
      <w:rFonts w:ascii="Lucida Grande" w:hAnsi="Lucida Grande" w:cs="Lucida Grande"/>
      <w:sz w:val="18"/>
      <w:szCs w:val="18"/>
    </w:rPr>
  </w:style>
  <w:style w:type="character" w:customStyle="1" w:styleId="ae">
    <w:name w:val="吹き出し (文字)"/>
    <w:basedOn w:val="a0"/>
    <w:link w:val="ad"/>
    <w:rsid w:val="000C1E78"/>
    <w:rPr>
      <w:rFonts w:ascii="Lucida Grande" w:hAnsi="Lucida Grande" w:cs="Lucida Grande"/>
      <w:sz w:val="18"/>
      <w:szCs w:val="18"/>
    </w:rPr>
  </w:style>
  <w:style w:type="paragraph" w:styleId="af">
    <w:name w:val="caption"/>
    <w:basedOn w:val="a"/>
    <w:next w:val="a"/>
    <w:rsid w:val="00CB6FB6"/>
    <w:rPr>
      <w:rFonts w:eastAsia="MS Mincho"/>
      <w:b/>
      <w:bCs/>
      <w:sz w:val="21"/>
      <w:szCs w:val="21"/>
    </w:rPr>
  </w:style>
  <w:style w:type="table" w:styleId="af0">
    <w:name w:val="Table Grid"/>
    <w:basedOn w:val="a1"/>
    <w:rsid w:val="00A64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rsid w:val="006B6021"/>
    <w:pPr>
      <w:ind w:left="720"/>
      <w:contextualSpacing/>
    </w:pPr>
  </w:style>
  <w:style w:type="character" w:customStyle="1" w:styleId="apple-converted-space">
    <w:name w:val="apple-converted-space"/>
    <w:basedOn w:val="a0"/>
    <w:rsid w:val="00781EAC"/>
  </w:style>
  <w:style w:type="character" w:styleId="af2">
    <w:name w:val="Placeholder Text"/>
    <w:basedOn w:val="a0"/>
    <w:rsid w:val="007320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07636">
      <w:bodyDiv w:val="1"/>
      <w:marLeft w:val="0"/>
      <w:marRight w:val="0"/>
      <w:marTop w:val="0"/>
      <w:marBottom w:val="0"/>
      <w:divBdr>
        <w:top w:val="none" w:sz="0" w:space="0" w:color="auto"/>
        <w:left w:val="none" w:sz="0" w:space="0" w:color="auto"/>
        <w:bottom w:val="none" w:sz="0" w:space="0" w:color="auto"/>
        <w:right w:val="none" w:sz="0" w:space="0" w:color="auto"/>
      </w:divBdr>
    </w:div>
    <w:div w:id="746340925">
      <w:bodyDiv w:val="1"/>
      <w:marLeft w:val="0"/>
      <w:marRight w:val="0"/>
      <w:marTop w:val="0"/>
      <w:marBottom w:val="0"/>
      <w:divBdr>
        <w:top w:val="none" w:sz="0" w:space="0" w:color="auto"/>
        <w:left w:val="none" w:sz="0" w:space="0" w:color="auto"/>
        <w:bottom w:val="none" w:sz="0" w:space="0" w:color="auto"/>
        <w:right w:val="none" w:sz="0" w:space="0" w:color="auto"/>
      </w:divBdr>
    </w:div>
    <w:div w:id="848763541">
      <w:bodyDiv w:val="1"/>
      <w:marLeft w:val="0"/>
      <w:marRight w:val="0"/>
      <w:marTop w:val="0"/>
      <w:marBottom w:val="0"/>
      <w:divBdr>
        <w:top w:val="none" w:sz="0" w:space="0" w:color="auto"/>
        <w:left w:val="none" w:sz="0" w:space="0" w:color="auto"/>
        <w:bottom w:val="none" w:sz="0" w:space="0" w:color="auto"/>
        <w:right w:val="none" w:sz="0" w:space="0" w:color="auto"/>
      </w:divBdr>
    </w:div>
    <w:div w:id="200377875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0.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20.emf"/><Relationship Id="rId13" Type="http://schemas.openxmlformats.org/officeDocument/2006/relationships/image" Target="media/image30.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40.emf"/><Relationship Id="rId17" Type="http://schemas.openxmlformats.org/officeDocument/2006/relationships/image" Target="media/image50.emf"/><Relationship Id="rId18" Type="http://schemas.openxmlformats.org/officeDocument/2006/relationships/hyperlink" Target="http://sccn.ucsd.edu/~yijun/pdfs/JNE11a.pdf"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mailto:jung@sccn.ucsd.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yutewang:Google%20Drive:doc:Publication:2015%20EMBC:draft_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draft_v1.dot</Template>
  <TotalTime>1</TotalTime>
  <Pages>4</Pages>
  <Words>2504</Words>
  <Characters>14275</Characters>
  <Application>Microsoft Macintosh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16746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 </dc:subject>
  <dc:creator>Yute Wang</dc:creator>
  <cp:keywords/>
  <dc:description/>
  <cp:lastModifiedBy>中西 正樹</cp:lastModifiedBy>
  <cp:revision>2</cp:revision>
  <cp:lastPrinted>2012-01-31T08:17:00Z</cp:lastPrinted>
  <dcterms:created xsi:type="dcterms:W3CDTF">2015-04-07T22:34:00Z</dcterms:created>
  <dcterms:modified xsi:type="dcterms:W3CDTF">2015-04-07T22:34:00Z</dcterms:modified>
</cp:coreProperties>
</file>